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BE0" w:rsidRDefault="009B6B29" w:rsidP="00C14BE0">
      <w:pPr>
        <w:rPr>
          <w:rFonts w:ascii="Arial" w:hAnsi="Arial"/>
          <w:b/>
          <w:sz w:val="22"/>
          <w:szCs w:val="22"/>
        </w:rPr>
      </w:pPr>
      <w:r>
        <w:rPr>
          <w:rFonts w:ascii="Arial" w:hAnsi="Arial"/>
          <w:b/>
          <w:sz w:val="22"/>
          <w:szCs w:val="22"/>
          <w:rtl/>
        </w:rPr>
        <w:t xml:space="preserve">אל: ועדת המכרזים </w:t>
      </w:r>
    </w:p>
    <w:p w:rsidR="00C14BE0" w:rsidRDefault="00C14BE0" w:rsidP="00C14BE0">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C14BE0" w:rsidRPr="00E27327" w:rsidRDefault="009B6B29" w:rsidP="00C14BE0">
            <w:pPr>
              <w:rPr>
                <w:rFonts w:ascii="Arial" w:hAnsi="Arial"/>
                <w:b/>
                <w:bCs/>
                <w:sz w:val="21"/>
                <w:szCs w:val="21"/>
              </w:rPr>
            </w:pPr>
            <w:r w:rsidRPr="00E27327">
              <w:rPr>
                <w:rFonts w:ascii="Arial" w:hAnsi="Arial"/>
                <w:b/>
                <w:bCs/>
                <w:sz w:val="21"/>
                <w:szCs w:val="21"/>
                <w:rtl/>
              </w:rPr>
              <w:t>משרד</w:t>
            </w:r>
            <w:r w:rsidRPr="00E27327">
              <w:rPr>
                <w:rFonts w:ascii="Arial" w:hAnsi="Arial"/>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C14BE0" w:rsidRPr="00B53C37" w:rsidRDefault="00B53C37" w:rsidP="00B53C37">
            <w:pPr>
              <w:rPr>
                <w:b/>
                <w:bCs/>
                <w:rtl/>
              </w:rPr>
            </w:pPr>
            <w:r w:rsidRPr="00B53C37">
              <w:rPr>
                <w:rFonts w:hint="cs"/>
                <w:b/>
                <w:bCs/>
                <w:rtl/>
              </w:rPr>
              <w:t>משרד הבריאות</w:t>
            </w:r>
          </w:p>
        </w:tc>
      </w:tr>
      <w:tr w:rsidR="007548B0"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C14BE0" w:rsidRPr="00E27327" w:rsidRDefault="009B6B29" w:rsidP="00C14BE0">
            <w:pPr>
              <w:rPr>
                <w:rFonts w:ascii="Arial" w:hAnsi="Arial"/>
                <w:b/>
                <w:bCs/>
                <w:sz w:val="21"/>
                <w:szCs w:val="21"/>
              </w:rPr>
            </w:pPr>
            <w:r w:rsidRPr="00E27327">
              <w:rPr>
                <w:rFonts w:ascii="Arial" w:hAnsi="Arial"/>
                <w:b/>
                <w:bCs/>
                <w:sz w:val="21"/>
                <w:szCs w:val="21"/>
                <w:rtl/>
              </w:rPr>
              <w:t>יחידה מזמינה</w:t>
            </w:r>
            <w:r w:rsidRPr="00E27327">
              <w:rPr>
                <w:rFonts w:ascii="Arial" w:hAnsi="Arial"/>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C14BE0" w:rsidRPr="00D635C4" w:rsidRDefault="007C4A53" w:rsidP="00B53C37">
            <w:pPr>
              <w:rPr>
                <w:rtl/>
              </w:rPr>
            </w:pPr>
            <w:r>
              <w:rPr>
                <w:rFonts w:hint="cs"/>
                <w:rtl/>
              </w:rPr>
              <w:t>אגף מערכות מידע ומחשוב</w:t>
            </w:r>
          </w:p>
        </w:tc>
      </w:tr>
      <w:tr w:rsidR="007548B0"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C14BE0" w:rsidRPr="00E27327" w:rsidRDefault="009B6B29" w:rsidP="00C14BE0">
            <w:pPr>
              <w:rPr>
                <w:rFonts w:ascii="Arial" w:hAnsi="Arial"/>
                <w:b/>
                <w:bCs/>
                <w:sz w:val="21"/>
                <w:szCs w:val="21"/>
              </w:rPr>
            </w:pPr>
            <w:r w:rsidRPr="00045950">
              <w:rPr>
                <w:rFonts w:ascii="Arial" w:hAnsi="Arial"/>
                <w:b/>
                <w:bCs/>
                <w:sz w:val="21"/>
                <w:szCs w:val="21"/>
                <w:rtl/>
              </w:rPr>
              <w:t>תאריך</w:t>
            </w:r>
            <w:r w:rsidRPr="00045950">
              <w:rPr>
                <w:rFonts w:ascii="Arial" w:hAnsi="Arial"/>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C14BE0" w:rsidRDefault="001D3EFF" w:rsidP="001D3EFF">
            <w:r>
              <w:rPr>
                <w:rFonts w:hint="cs"/>
                <w:rtl/>
              </w:rPr>
              <w:t>25</w:t>
            </w:r>
            <w:r w:rsidR="00045950">
              <w:rPr>
                <w:rFonts w:hint="cs"/>
                <w:rtl/>
              </w:rPr>
              <w:t>/</w:t>
            </w:r>
            <w:r>
              <w:rPr>
                <w:rFonts w:hint="cs"/>
                <w:rtl/>
              </w:rPr>
              <w:t>10</w:t>
            </w:r>
            <w:r w:rsidR="00045950">
              <w:rPr>
                <w:rFonts w:hint="cs"/>
                <w:rtl/>
              </w:rPr>
              <w:t>/20</w:t>
            </w:r>
            <w:r w:rsidR="00E60AAC">
              <w:rPr>
                <w:rFonts w:hint="cs"/>
                <w:rtl/>
              </w:rPr>
              <w:t>2</w:t>
            </w:r>
            <w:r>
              <w:rPr>
                <w:rFonts w:hint="cs"/>
                <w:rtl/>
              </w:rPr>
              <w:t>2</w:t>
            </w:r>
          </w:p>
        </w:tc>
      </w:tr>
    </w:tbl>
    <w:p w:rsidR="00C14BE0" w:rsidRDefault="00C14BE0" w:rsidP="00C14BE0">
      <w:pPr>
        <w:rPr>
          <w:rtl/>
        </w:rPr>
      </w:pPr>
    </w:p>
    <w:p w:rsidR="00C14BE0" w:rsidRDefault="00C14BE0" w:rsidP="00C14BE0">
      <w:pPr>
        <w:rPr>
          <w:rtl/>
        </w:rPr>
      </w:pPr>
    </w:p>
    <w:p w:rsidR="00C14BE0" w:rsidRDefault="00C14BE0" w:rsidP="00C14BE0">
      <w:pPr>
        <w:rPr>
          <w:rtl/>
        </w:rPr>
      </w:pPr>
    </w:p>
    <w:p w:rsidR="00C14BE0" w:rsidRDefault="00C14BE0" w:rsidP="00C14BE0">
      <w:pPr>
        <w:rPr>
          <w:rtl/>
        </w:rPr>
      </w:pPr>
    </w:p>
    <w:p w:rsidR="00C14BE0" w:rsidRDefault="00C14BE0" w:rsidP="00C14BE0">
      <w:pPr>
        <w:rPr>
          <w:rtl/>
        </w:rPr>
      </w:pPr>
    </w:p>
    <w:p w:rsidR="00C14BE0" w:rsidRDefault="00C14BE0" w:rsidP="00C14BE0">
      <w:pPr>
        <w:rPr>
          <w:rtl/>
        </w:rPr>
      </w:pPr>
    </w:p>
    <w:p w:rsidR="00C14BE0" w:rsidRDefault="009B6B29" w:rsidP="00C14BE0">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C14BE0" w:rsidRDefault="00C14BE0" w:rsidP="00C14BE0">
      <w:pPr>
        <w:jc w:val="both"/>
        <w:rPr>
          <w:rFonts w:ascii="Arial" w:hAnsi="Arial"/>
          <w:b/>
          <w:sz w:val="22"/>
          <w:szCs w:val="22"/>
          <w:rtl/>
        </w:rPr>
      </w:pPr>
    </w:p>
    <w:p w:rsidR="00C14BE0" w:rsidRDefault="009B6B29" w:rsidP="00675430">
      <w:pPr>
        <w:spacing w:line="360" w:lineRule="auto"/>
        <w:jc w:val="both"/>
        <w:rPr>
          <w:rFonts w:ascii="Arial" w:hAnsi="Arial"/>
          <w:sz w:val="21"/>
          <w:szCs w:val="21"/>
          <w:rtl/>
        </w:rPr>
      </w:pPr>
      <w:r w:rsidRPr="00E27327">
        <w:rPr>
          <w:rFonts w:ascii="Arial" w:hAnsi="Arial"/>
          <w:b/>
          <w:sz w:val="21"/>
          <w:szCs w:val="21"/>
          <w:rtl/>
        </w:rPr>
        <w:t xml:space="preserve">הבקשה מסתמכת על תקנה  </w:t>
      </w:r>
      <w:r w:rsidR="00675430" w:rsidRPr="00E27327">
        <w:rPr>
          <w:rFonts w:ascii="Wingdings" w:hAnsi="Wingdings"/>
          <w:b/>
          <w:sz w:val="21"/>
          <w:szCs w:val="21"/>
        </w:rPr>
        <w:sym w:font="Wingdings" w:char="F0FD"/>
      </w:r>
      <w:r w:rsidRPr="00E27327">
        <w:rPr>
          <w:rFonts w:ascii="Arial" w:hAnsi="Arial"/>
          <w:b/>
          <w:sz w:val="21"/>
          <w:szCs w:val="21"/>
          <w:rtl/>
        </w:rPr>
        <w:t xml:space="preserve"> 3(29) / </w:t>
      </w:r>
      <w:r w:rsidRPr="00E27327">
        <w:rPr>
          <w:rFonts w:ascii="Wingdings" w:hAnsi="Wingdings"/>
          <w:b/>
          <w:sz w:val="21"/>
          <w:szCs w:val="21"/>
        </w:rPr>
        <w:sym w:font="Wingdings" w:char="F072"/>
      </w:r>
      <w:r w:rsidRPr="00E27327">
        <w:rPr>
          <w:rFonts w:ascii="Arial" w:hAnsi="Arial"/>
          <w:b/>
          <w:sz w:val="21"/>
          <w:szCs w:val="21"/>
          <w:rtl/>
        </w:rPr>
        <w:t xml:space="preserve"> 3(31) (סמן את התקנה המתאימה) לתקנות חובת מכרזים ועל </w:t>
      </w:r>
      <w:r w:rsidRPr="00E27327">
        <w:rPr>
          <w:rFonts w:ascii="Arial" w:hAnsi="Arial" w:hint="cs"/>
          <w:b/>
          <w:sz w:val="21"/>
          <w:szCs w:val="21"/>
          <w:rtl/>
        </w:rPr>
        <w:t>הוראות תכ"ם, "פטור מחובת המכרז", מס'7.8.1 והוראת תכ"ם, "בחינת קיומם של ספקים ומיזמים", מס' 7.8.2.</w:t>
      </w:r>
    </w:p>
    <w:p w:rsidR="00010734" w:rsidRDefault="00010734" w:rsidP="00675430">
      <w:pPr>
        <w:spacing w:line="360" w:lineRule="auto"/>
        <w:jc w:val="both"/>
        <w:rPr>
          <w:rFonts w:ascii="Arial" w:hAnsi="Arial"/>
          <w:sz w:val="21"/>
          <w:szCs w:val="21"/>
          <w:rtl/>
        </w:rPr>
      </w:pPr>
    </w:p>
    <w:p w:rsidR="00C14BE0" w:rsidRPr="00E27327" w:rsidRDefault="00C14BE0" w:rsidP="00C14BE0">
      <w:pPr>
        <w:rPr>
          <w:rFonts w:ascii="Arial" w:hAnsi="Arial"/>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E630D4">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C14BE0" w:rsidRPr="00E27327" w:rsidRDefault="009B6B29">
            <w:pPr>
              <w:spacing w:line="276" w:lineRule="auto"/>
              <w:rPr>
                <w:rFonts w:ascii="Arial" w:hAnsi="Arial"/>
                <w:bCs/>
                <w:sz w:val="21"/>
                <w:szCs w:val="21"/>
                <w:highlight w:val="yellow"/>
                <w:lang w:eastAsia="he-IL"/>
              </w:rPr>
            </w:pPr>
            <w:r w:rsidRPr="00E27327">
              <w:rPr>
                <w:rFonts w:ascii="Arial" w:hAnsi="Arial"/>
                <w:bCs/>
                <w:sz w:val="21"/>
                <w:szCs w:val="21"/>
                <w:rtl/>
              </w:rPr>
              <w:t>תיאור מהות ההתקשרות (רקע ופירוט התכונות של הטובין/השירות/העבודה)</w:t>
            </w:r>
          </w:p>
        </w:tc>
      </w:tr>
      <w:tr w:rsidR="006401F5" w:rsidTr="00C14BE0">
        <w:trPr>
          <w:trHeight w:val="452"/>
        </w:trPr>
        <w:tc>
          <w:tcPr>
            <w:tcW w:w="9019" w:type="dxa"/>
            <w:tcBorders>
              <w:bottom w:val="single" w:sz="4" w:space="0" w:color="auto"/>
            </w:tcBorders>
          </w:tcPr>
          <w:p w:rsidR="005720B7" w:rsidRDefault="005720B7" w:rsidP="00922E8A">
            <w:pPr>
              <w:spacing w:before="100" w:beforeAutospacing="1" w:after="100" w:afterAutospacing="1"/>
              <w:jc w:val="both"/>
              <w:rPr>
                <w:ins w:id="0" w:author="טלי לוי" w:date="2019-12-15T09:50:00Z"/>
                <w:rFonts w:ascii="Arial" w:hAnsi="Arial"/>
                <w:b/>
                <w:sz w:val="21"/>
                <w:szCs w:val="21"/>
                <w:rtl/>
              </w:rPr>
            </w:pPr>
          </w:p>
          <w:p w:rsidR="00327B6E" w:rsidRPr="00010734" w:rsidRDefault="00327B6E" w:rsidP="00922E8A">
            <w:pPr>
              <w:spacing w:before="100" w:beforeAutospacing="1" w:after="100" w:afterAutospacing="1"/>
              <w:jc w:val="both"/>
              <w:rPr>
                <w:rFonts w:ascii="Arial" w:hAnsi="Arial"/>
                <w:b/>
                <w:sz w:val="21"/>
                <w:szCs w:val="21"/>
                <w:rtl/>
              </w:rPr>
            </w:pPr>
            <w:r w:rsidRPr="00010734">
              <w:rPr>
                <w:rFonts w:ascii="Arial" w:hAnsi="Arial"/>
                <w:b/>
                <w:sz w:val="21"/>
                <w:szCs w:val="21"/>
                <w:rtl/>
              </w:rPr>
              <w:t>חברת </w:t>
            </w:r>
            <w:r w:rsidRPr="00010734">
              <w:rPr>
                <w:rFonts w:ascii="Arial" w:hAnsi="Arial"/>
                <w:b/>
                <w:sz w:val="21"/>
                <w:szCs w:val="21"/>
              </w:rPr>
              <w:t xml:space="preserve"> eDocate</w:t>
            </w:r>
            <w:r w:rsidRPr="00010734">
              <w:rPr>
                <w:rFonts w:ascii="Arial" w:hAnsi="Arial"/>
                <w:b/>
                <w:sz w:val="21"/>
                <w:szCs w:val="21"/>
                <w:rtl/>
              </w:rPr>
              <w:t xml:space="preserve"> </w:t>
            </w:r>
            <w:r w:rsidRPr="00010734">
              <w:rPr>
                <w:rFonts w:ascii="Arial" w:hAnsi="Arial" w:hint="cs"/>
                <w:b/>
                <w:sz w:val="21"/>
                <w:szCs w:val="21"/>
                <w:rtl/>
              </w:rPr>
              <w:t xml:space="preserve">מספקת </w:t>
            </w:r>
            <w:r w:rsidR="00010734" w:rsidRPr="00010734">
              <w:rPr>
                <w:rFonts w:ascii="Arial" w:hAnsi="Arial" w:hint="cs"/>
                <w:b/>
                <w:sz w:val="21"/>
                <w:szCs w:val="21"/>
                <w:rtl/>
              </w:rPr>
              <w:t>פלטפורמה</w:t>
            </w:r>
            <w:r w:rsidRPr="00010734">
              <w:rPr>
                <w:rFonts w:ascii="Arial" w:hAnsi="Arial" w:hint="cs"/>
                <w:b/>
                <w:sz w:val="21"/>
                <w:szCs w:val="21"/>
                <w:rtl/>
              </w:rPr>
              <w:t xml:space="preserve"> ל</w:t>
            </w:r>
            <w:r w:rsidR="00010734" w:rsidRPr="00010734">
              <w:rPr>
                <w:rFonts w:ascii="Arial" w:hAnsi="Arial" w:hint="cs"/>
                <w:b/>
                <w:sz w:val="21"/>
                <w:szCs w:val="21"/>
                <w:rtl/>
              </w:rPr>
              <w:t xml:space="preserve">ביצוע </w:t>
            </w:r>
            <w:r w:rsidRPr="00010734">
              <w:rPr>
                <w:rFonts w:ascii="Arial" w:hAnsi="Arial"/>
                <w:b/>
                <w:sz w:val="21"/>
                <w:szCs w:val="21"/>
                <w:rtl/>
              </w:rPr>
              <w:t>סימולציה</w:t>
            </w:r>
            <w:r w:rsidR="007F404C">
              <w:rPr>
                <w:rFonts w:ascii="Arial" w:hAnsi="Arial" w:hint="cs"/>
                <w:b/>
                <w:sz w:val="21"/>
                <w:szCs w:val="21"/>
                <w:rtl/>
              </w:rPr>
              <w:t xml:space="preserve"> </w:t>
            </w:r>
            <w:r w:rsidRPr="00010734">
              <w:rPr>
                <w:rFonts w:ascii="Arial" w:hAnsi="Arial"/>
                <w:b/>
                <w:sz w:val="21"/>
                <w:szCs w:val="21"/>
                <w:rtl/>
              </w:rPr>
              <w:t>רפוא</w:t>
            </w:r>
            <w:r w:rsidR="00FF0E71">
              <w:rPr>
                <w:rFonts w:ascii="Arial" w:hAnsi="Arial"/>
                <w:b/>
                <w:sz w:val="21"/>
                <w:szCs w:val="21"/>
                <w:rtl/>
              </w:rPr>
              <w:t>ית</w:t>
            </w:r>
            <w:r w:rsidR="00922E8A">
              <w:rPr>
                <w:rFonts w:ascii="Arial" w:hAnsi="Arial" w:hint="cs"/>
                <w:b/>
                <w:sz w:val="21"/>
                <w:szCs w:val="21"/>
                <w:rtl/>
              </w:rPr>
              <w:t xml:space="preserve"> ממוחשבת</w:t>
            </w:r>
            <w:r w:rsidR="00FF0E71">
              <w:rPr>
                <w:rFonts w:ascii="Arial" w:hAnsi="Arial" w:hint="cs"/>
                <w:b/>
                <w:sz w:val="21"/>
                <w:szCs w:val="21"/>
                <w:rtl/>
              </w:rPr>
              <w:t xml:space="preserve">, </w:t>
            </w:r>
            <w:r w:rsidR="00195687" w:rsidRPr="00010734">
              <w:rPr>
                <w:rFonts w:ascii="Arial" w:hAnsi="Arial"/>
                <w:b/>
                <w:sz w:val="21"/>
                <w:szCs w:val="21"/>
                <w:rtl/>
              </w:rPr>
              <w:t>ל</w:t>
            </w:r>
            <w:r w:rsidR="00010734" w:rsidRPr="00010734">
              <w:rPr>
                <w:rFonts w:ascii="Arial" w:hAnsi="Arial" w:hint="cs"/>
                <w:b/>
                <w:sz w:val="21"/>
                <w:szCs w:val="21"/>
                <w:rtl/>
              </w:rPr>
              <w:t xml:space="preserve">צורך </w:t>
            </w:r>
            <w:r w:rsidR="00195687" w:rsidRPr="00010734">
              <w:rPr>
                <w:rFonts w:ascii="Arial" w:hAnsi="Arial"/>
                <w:b/>
                <w:sz w:val="21"/>
                <w:szCs w:val="21"/>
                <w:rtl/>
              </w:rPr>
              <w:t xml:space="preserve">הכשרת </w:t>
            </w:r>
            <w:r w:rsidR="00195687" w:rsidRPr="00010734">
              <w:rPr>
                <w:rFonts w:ascii="Arial" w:hAnsi="Arial" w:hint="cs"/>
                <w:b/>
                <w:sz w:val="21"/>
                <w:szCs w:val="21"/>
                <w:rtl/>
              </w:rPr>
              <w:t>רופאים ואחיות.</w:t>
            </w:r>
          </w:p>
          <w:p w:rsidR="007F404C" w:rsidRDefault="00195687" w:rsidP="007F404C">
            <w:pPr>
              <w:spacing w:before="100" w:beforeAutospacing="1" w:after="100" w:afterAutospacing="1"/>
              <w:rPr>
                <w:rFonts w:ascii="Arial" w:hAnsi="Arial"/>
                <w:b/>
                <w:sz w:val="21"/>
                <w:szCs w:val="21"/>
                <w:rtl/>
              </w:rPr>
            </w:pPr>
            <w:r w:rsidRPr="00010734">
              <w:rPr>
                <w:rFonts w:ascii="Arial" w:hAnsi="Arial" w:hint="cs"/>
                <w:b/>
                <w:sz w:val="21"/>
                <w:szCs w:val="21"/>
                <w:rtl/>
              </w:rPr>
              <w:t xml:space="preserve">מנהל סיעוד מבקש  להשתמש בפלטפורמה </w:t>
            </w:r>
            <w:r w:rsidR="00010734">
              <w:rPr>
                <w:rFonts w:ascii="Arial" w:hAnsi="Arial" w:hint="cs"/>
                <w:b/>
                <w:sz w:val="21"/>
                <w:szCs w:val="21"/>
                <w:rtl/>
              </w:rPr>
              <w:t xml:space="preserve">זאת </w:t>
            </w:r>
            <w:r w:rsidRPr="00010734">
              <w:rPr>
                <w:rFonts w:ascii="Arial" w:hAnsi="Arial" w:hint="cs"/>
                <w:b/>
                <w:sz w:val="21"/>
                <w:szCs w:val="21"/>
                <w:rtl/>
              </w:rPr>
              <w:t xml:space="preserve">על מנת לשפר את המיומנויות של אחיות מומחיות בתחומים קליניים שונים. </w:t>
            </w:r>
          </w:p>
          <w:p w:rsidR="00010734" w:rsidRPr="00010734" w:rsidRDefault="00010734" w:rsidP="007F404C">
            <w:pPr>
              <w:spacing w:before="100" w:beforeAutospacing="1" w:after="100" w:afterAutospacing="1"/>
              <w:rPr>
                <w:rFonts w:ascii="Arial" w:hAnsi="Arial"/>
                <w:b/>
                <w:sz w:val="21"/>
                <w:szCs w:val="21"/>
                <w:rtl/>
              </w:rPr>
            </w:pPr>
            <w:r w:rsidRPr="00010734">
              <w:rPr>
                <w:rFonts w:ascii="Arial" w:hAnsi="Arial"/>
                <w:b/>
                <w:sz w:val="21"/>
                <w:szCs w:val="21"/>
                <w:rtl/>
              </w:rPr>
              <w:t>אחיות מומחיות הן אחיות בעלות השכלה מקצועית וסמכויות טיפול רחבות הכוללות בין היתר סמכויות לבדיקת החולה והערכת מצבו, קביעת הטיפול הרפואי כולל טיפול תרופתי (התחלת טיפול, איזון הטיפול התרופתי והפסקת טיפול, זיהוי שינויים וחריגות במצב החולה, הפניה ליועצים רפואיים ופרא-רפואיים ועוד</w:t>
            </w:r>
            <w:r>
              <w:rPr>
                <w:rFonts w:ascii="Arial" w:hAnsi="Arial" w:hint="cs"/>
                <w:b/>
                <w:sz w:val="21"/>
                <w:szCs w:val="21"/>
                <w:rtl/>
              </w:rPr>
              <w:t>)</w:t>
            </w:r>
            <w:r w:rsidRPr="00010734">
              <w:rPr>
                <w:rFonts w:ascii="Arial" w:hAnsi="Arial"/>
                <w:b/>
                <w:sz w:val="21"/>
                <w:szCs w:val="21"/>
                <w:rtl/>
              </w:rPr>
              <w:t>.</w:t>
            </w:r>
          </w:p>
          <w:p w:rsidR="00413F26" w:rsidRPr="00010734" w:rsidRDefault="00195687" w:rsidP="00010734">
            <w:pPr>
              <w:spacing w:before="100" w:beforeAutospacing="1" w:after="100" w:afterAutospacing="1"/>
              <w:rPr>
                <w:rFonts w:ascii="Arial" w:hAnsi="Arial"/>
                <w:b/>
                <w:sz w:val="21"/>
                <w:szCs w:val="21"/>
                <w:rtl/>
              </w:rPr>
            </w:pPr>
            <w:r w:rsidRPr="00010734">
              <w:rPr>
                <w:rFonts w:ascii="Arial" w:hAnsi="Arial" w:hint="cs"/>
                <w:b/>
                <w:sz w:val="21"/>
                <w:szCs w:val="21"/>
                <w:rtl/>
              </w:rPr>
              <w:t xml:space="preserve">הכלי </w:t>
            </w:r>
            <w:r w:rsidR="00010734" w:rsidRPr="00010734">
              <w:rPr>
                <w:rFonts w:ascii="Arial" w:hAnsi="Arial" w:hint="cs"/>
                <w:b/>
                <w:sz w:val="21"/>
                <w:szCs w:val="21"/>
                <w:rtl/>
              </w:rPr>
              <w:t xml:space="preserve">של חברת </w:t>
            </w:r>
            <w:r w:rsidR="00010734" w:rsidRPr="00010734">
              <w:rPr>
                <w:rFonts w:ascii="Arial" w:hAnsi="Arial"/>
                <w:b/>
                <w:sz w:val="21"/>
                <w:szCs w:val="21"/>
              </w:rPr>
              <w:t xml:space="preserve">eDocate </w:t>
            </w:r>
            <w:r w:rsidR="00010734" w:rsidRPr="00010734">
              <w:rPr>
                <w:rFonts w:ascii="Arial" w:hAnsi="Arial" w:hint="cs"/>
                <w:b/>
                <w:sz w:val="21"/>
                <w:szCs w:val="21"/>
                <w:rtl/>
              </w:rPr>
              <w:t xml:space="preserve"> </w:t>
            </w:r>
            <w:r w:rsidRPr="00010734">
              <w:rPr>
                <w:rFonts w:ascii="Arial" w:hAnsi="Arial" w:hint="cs"/>
                <w:b/>
                <w:sz w:val="21"/>
                <w:szCs w:val="21"/>
                <w:rtl/>
              </w:rPr>
              <w:t>מציג סימולטור חדשני של חולה וירטואלי</w:t>
            </w:r>
            <w:r w:rsidR="00010734">
              <w:rPr>
                <w:rFonts w:ascii="Arial" w:hAnsi="Arial" w:hint="cs"/>
                <w:b/>
                <w:sz w:val="21"/>
                <w:szCs w:val="21"/>
                <w:rtl/>
              </w:rPr>
              <w:t xml:space="preserve">, </w:t>
            </w:r>
            <w:r w:rsidRPr="00010734">
              <w:rPr>
                <w:rFonts w:ascii="Arial" w:hAnsi="Arial" w:hint="cs"/>
                <w:b/>
                <w:sz w:val="21"/>
                <w:szCs w:val="21"/>
                <w:rtl/>
              </w:rPr>
              <w:t xml:space="preserve"> </w:t>
            </w:r>
            <w:r w:rsidR="00413F26" w:rsidRPr="00010734">
              <w:rPr>
                <w:rFonts w:ascii="Arial" w:hAnsi="Arial" w:hint="cs"/>
                <w:b/>
                <w:sz w:val="21"/>
                <w:szCs w:val="21"/>
                <w:rtl/>
              </w:rPr>
              <w:t xml:space="preserve">הפלטפורמה מתמקדת באבחנה וטיפול תוך הדמיית </w:t>
            </w:r>
            <w:r w:rsidR="00413F26" w:rsidRPr="00010734">
              <w:rPr>
                <w:rFonts w:ascii="Arial" w:hAnsi="Arial"/>
                <w:b/>
                <w:sz w:val="21"/>
                <w:szCs w:val="21"/>
                <w:rtl/>
              </w:rPr>
              <w:t>השפעות תרופתיות, בין-תרופתיות ותופעות לוואי.</w:t>
            </w:r>
            <w:r w:rsidR="00413F26" w:rsidRPr="00010734">
              <w:rPr>
                <w:rFonts w:ascii="Arial" w:hAnsi="Arial" w:hint="cs"/>
                <w:b/>
                <w:sz w:val="21"/>
                <w:szCs w:val="21"/>
                <w:rtl/>
              </w:rPr>
              <w:t xml:space="preserve"> </w:t>
            </w:r>
            <w:r w:rsidR="00413F26" w:rsidRPr="00010734">
              <w:rPr>
                <w:rFonts w:ascii="Arial" w:hAnsi="Arial"/>
                <w:b/>
                <w:sz w:val="21"/>
                <w:szCs w:val="21"/>
                <w:rtl/>
              </w:rPr>
              <w:t>הפלטפורמה מאפשרת ללומד התנהלות בסביבת לימוד המדמה את החיים המקצועיים האמיתיים של הלומד תוך מיקוד של נושאי הלמידה ומעקב ארוך טווח אחר מספר מפגשם עם החולה.</w:t>
            </w:r>
          </w:p>
          <w:p w:rsidR="00FF0E71" w:rsidRPr="00FF0E71" w:rsidRDefault="00FF0E71" w:rsidP="00FF0E71">
            <w:pPr>
              <w:spacing w:before="100" w:beforeAutospacing="1" w:after="100" w:afterAutospacing="1"/>
              <w:rPr>
                <w:rFonts w:ascii="Arial" w:hAnsi="Arial"/>
                <w:b/>
                <w:sz w:val="21"/>
                <w:szCs w:val="21"/>
                <w:rtl/>
              </w:rPr>
            </w:pPr>
            <w:r w:rsidRPr="00FF0E71">
              <w:rPr>
                <w:rFonts w:ascii="Arial" w:hAnsi="Arial"/>
                <w:b/>
                <w:sz w:val="21"/>
                <w:szCs w:val="21"/>
                <w:rtl/>
              </w:rPr>
              <w:t>שימוש בפלטפורמה ממוחשבת, מאפשרת תרגול חוזר ונשנה של קבלת החלטות קליניות בסביבה מדמה מציאות טרם קבלת החלטות בעולם האמתי וטרם המגע הישיר עם החולה.</w:t>
            </w:r>
          </w:p>
          <w:p w:rsidR="00FF0E71" w:rsidRPr="00FF0E71" w:rsidRDefault="00FF0E71" w:rsidP="00FF0E71">
            <w:pPr>
              <w:spacing w:before="100" w:beforeAutospacing="1" w:after="100" w:afterAutospacing="1"/>
              <w:rPr>
                <w:rFonts w:ascii="Arial" w:hAnsi="Arial"/>
                <w:b/>
                <w:sz w:val="21"/>
                <w:szCs w:val="21"/>
                <w:rtl/>
              </w:rPr>
            </w:pPr>
            <w:r w:rsidRPr="00FF0E71">
              <w:rPr>
                <w:rFonts w:ascii="Arial" w:hAnsi="Arial"/>
                <w:b/>
                <w:sz w:val="21"/>
                <w:szCs w:val="21"/>
              </w:rPr>
              <w:t>eDocate</w:t>
            </w:r>
            <w:r w:rsidRPr="00FF0E71">
              <w:rPr>
                <w:rFonts w:ascii="Arial" w:hAnsi="Arial"/>
                <w:b/>
                <w:sz w:val="21"/>
                <w:szCs w:val="21"/>
                <w:rtl/>
              </w:rPr>
              <w:t xml:space="preserve"> </w:t>
            </w:r>
            <w:r w:rsidRPr="00FF0E71">
              <w:rPr>
                <w:rFonts w:ascii="Arial" w:hAnsi="Arial" w:hint="cs"/>
                <w:b/>
                <w:sz w:val="21"/>
                <w:szCs w:val="21"/>
                <w:rtl/>
              </w:rPr>
              <w:t>הינה הפלטפורמה היחידה המתאימה לתת מענה לצרכים הקליניים של הסמכת אחות מומחיות מהסיבות הבאות:</w:t>
            </w:r>
          </w:p>
          <w:p w:rsidR="00FF0E71" w:rsidRDefault="00FF0E71" w:rsidP="00FF0E71">
            <w:pPr>
              <w:numPr>
                <w:ilvl w:val="0"/>
                <w:numId w:val="22"/>
              </w:numPr>
              <w:spacing w:before="100" w:beforeAutospacing="1" w:after="100" w:afterAutospacing="1"/>
              <w:rPr>
                <w:rFonts w:ascii="Arial" w:hAnsi="Arial"/>
                <w:b/>
                <w:sz w:val="21"/>
                <w:szCs w:val="21"/>
              </w:rPr>
            </w:pPr>
            <w:r w:rsidRPr="00FF0E71">
              <w:rPr>
                <w:rFonts w:ascii="Arial" w:hAnsi="Arial"/>
                <w:bCs/>
                <w:sz w:val="21"/>
                <w:szCs w:val="21"/>
                <w:rtl/>
              </w:rPr>
              <w:t>מיקוד בטיפול ארוך טווח</w:t>
            </w:r>
            <w:r w:rsidRPr="00FF0E71">
              <w:rPr>
                <w:rFonts w:ascii="Arial" w:hAnsi="Arial"/>
                <w:b/>
                <w:sz w:val="21"/>
                <w:szCs w:val="21"/>
                <w:rtl/>
              </w:rPr>
              <w:t xml:space="preserve"> - ניהול חולים כרוניים בתחומים טיפוליים שונים, לאורך מספר מפגשים וירטואליים, במשך כמה שנים תוך התייחסות לריבוי תחלואות (</w:t>
            </w:r>
            <w:r w:rsidRPr="00FF0E71">
              <w:rPr>
                <w:rFonts w:ascii="Arial" w:hAnsi="Arial"/>
                <w:b/>
                <w:sz w:val="21"/>
                <w:szCs w:val="21"/>
              </w:rPr>
              <w:t>co-morbidities</w:t>
            </w:r>
            <w:r w:rsidRPr="00FF0E71">
              <w:rPr>
                <w:rFonts w:ascii="Arial" w:hAnsi="Arial"/>
                <w:b/>
                <w:sz w:val="21"/>
                <w:szCs w:val="21"/>
                <w:rtl/>
              </w:rPr>
              <w:t>) והתמקדות בטיפול תרופתי תוך הדמית השפעות תרופתיות, בין-תרופתיות ותופעות לוואי.</w:t>
            </w:r>
          </w:p>
          <w:p w:rsidR="00FF0E71" w:rsidRDefault="00FF0E71" w:rsidP="00FF0E71">
            <w:pPr>
              <w:numPr>
                <w:ilvl w:val="0"/>
                <w:numId w:val="22"/>
              </w:numPr>
              <w:spacing w:before="100" w:beforeAutospacing="1" w:after="100" w:afterAutospacing="1"/>
              <w:rPr>
                <w:rFonts w:ascii="Arial" w:hAnsi="Arial"/>
                <w:b/>
                <w:sz w:val="21"/>
                <w:szCs w:val="21"/>
              </w:rPr>
            </w:pPr>
            <w:r w:rsidRPr="00FF0E71">
              <w:rPr>
                <w:rFonts w:ascii="Arial" w:hAnsi="Arial"/>
                <w:bCs/>
                <w:sz w:val="21"/>
                <w:szCs w:val="21"/>
                <w:rtl/>
              </w:rPr>
              <w:t>סימולציה ללא גבולות</w:t>
            </w:r>
            <w:r w:rsidRPr="00FF0E71">
              <w:rPr>
                <w:rFonts w:ascii="Arial" w:hAnsi="Arial"/>
                <w:b/>
                <w:sz w:val="21"/>
                <w:szCs w:val="21"/>
                <w:rtl/>
              </w:rPr>
              <w:t xml:space="preserve"> - כמו בחיים האמיתיים, יכולים צוותים רפואיים לקבל כל החלטה קלינית (בדיקת המטופל, קביעת אבחנות, הזמנת בדיקות מעבדה, דימות, מרשם תרופות) ולצפות בהשפעת ההחלטות שלהם על המטופל - בדומה לחיים האמיתיים.</w:t>
            </w:r>
          </w:p>
          <w:p w:rsidR="00FF0E71" w:rsidRPr="00FF0E71" w:rsidRDefault="00FF0E71" w:rsidP="00FF0E71">
            <w:pPr>
              <w:pStyle w:val="af4"/>
              <w:numPr>
                <w:ilvl w:val="0"/>
                <w:numId w:val="22"/>
              </w:numPr>
              <w:rPr>
                <w:rFonts w:ascii="Arial" w:hAnsi="Arial"/>
                <w:b/>
                <w:sz w:val="21"/>
                <w:szCs w:val="21"/>
                <w:rtl/>
              </w:rPr>
            </w:pPr>
            <w:r w:rsidRPr="00FF0E71">
              <w:rPr>
                <w:rFonts w:ascii="Arial" w:hAnsi="Arial" w:hint="cs"/>
                <w:bCs/>
                <w:sz w:val="21"/>
                <w:szCs w:val="21"/>
                <w:rtl/>
              </w:rPr>
              <w:t>גיבוי של ספרות קלינית ונתונים על תרופות</w:t>
            </w:r>
            <w:r>
              <w:rPr>
                <w:rFonts w:ascii="Arial" w:hAnsi="Arial" w:hint="cs"/>
                <w:b/>
                <w:sz w:val="21"/>
                <w:szCs w:val="21"/>
                <w:rtl/>
              </w:rPr>
              <w:t xml:space="preserve"> - </w:t>
            </w:r>
            <w:r w:rsidRPr="00FF0E71">
              <w:rPr>
                <w:rFonts w:ascii="Arial" w:hAnsi="Arial"/>
                <w:b/>
                <w:sz w:val="21"/>
                <w:szCs w:val="21"/>
                <w:rtl/>
              </w:rPr>
              <w:t>הליבה הקלינית של מנועי הסימולטורים מבוססת על מודלים מתמטיים המגובים בספרות וניסיון קליני.</w:t>
            </w:r>
          </w:p>
          <w:p w:rsidR="00FF0E71" w:rsidRDefault="00FF0E71" w:rsidP="00FF0E71">
            <w:pPr>
              <w:numPr>
                <w:ilvl w:val="0"/>
                <w:numId w:val="22"/>
              </w:numPr>
              <w:spacing w:before="100" w:beforeAutospacing="1" w:after="100" w:afterAutospacing="1"/>
              <w:rPr>
                <w:rFonts w:ascii="Arial" w:hAnsi="Arial"/>
                <w:b/>
                <w:sz w:val="21"/>
                <w:szCs w:val="21"/>
              </w:rPr>
            </w:pPr>
            <w:r w:rsidRPr="00FF0E71">
              <w:rPr>
                <w:rFonts w:ascii="Arial" w:hAnsi="Arial"/>
                <w:bCs/>
                <w:sz w:val="21"/>
                <w:szCs w:val="21"/>
                <w:rtl/>
              </w:rPr>
              <w:t>יעילות וחיסכון</w:t>
            </w:r>
            <w:r w:rsidRPr="00FF0E71">
              <w:rPr>
                <w:rFonts w:ascii="Arial" w:hAnsi="Arial"/>
                <w:b/>
                <w:sz w:val="21"/>
                <w:szCs w:val="21"/>
                <w:rtl/>
              </w:rPr>
              <w:t xml:space="preserve"> –מנועי סימולציה אוטומטיים</w:t>
            </w:r>
            <w:r w:rsidRPr="00FF0E71">
              <w:rPr>
                <w:rFonts w:ascii="Arial" w:hAnsi="Arial" w:hint="cs"/>
                <w:b/>
                <w:sz w:val="21"/>
                <w:szCs w:val="21"/>
                <w:rtl/>
              </w:rPr>
              <w:t>,</w:t>
            </w:r>
            <w:r w:rsidRPr="00FF0E71">
              <w:rPr>
                <w:rFonts w:ascii="Arial" w:hAnsi="Arial"/>
                <w:b/>
                <w:sz w:val="21"/>
                <w:szCs w:val="21"/>
                <w:rtl/>
              </w:rPr>
              <w:t xml:space="preserve"> יחד עם שפת החוקים הגמישה, מאפשרים יצור והפצת תוכן ומקרים קליניים בצורה יעילה ומהירה. </w:t>
            </w:r>
          </w:p>
          <w:p w:rsidR="00FF0E71" w:rsidRPr="00FF0E71" w:rsidRDefault="00FF0E71" w:rsidP="00FF0E71">
            <w:pPr>
              <w:numPr>
                <w:ilvl w:val="0"/>
                <w:numId w:val="22"/>
              </w:numPr>
              <w:spacing w:before="100" w:beforeAutospacing="1" w:after="100" w:afterAutospacing="1"/>
              <w:rPr>
                <w:rFonts w:ascii="Arial" w:hAnsi="Arial"/>
                <w:b/>
                <w:sz w:val="21"/>
                <w:szCs w:val="21"/>
                <w:rtl/>
              </w:rPr>
            </w:pPr>
            <w:r w:rsidRPr="00FF0E71">
              <w:rPr>
                <w:rFonts w:ascii="Arial" w:hAnsi="Arial"/>
                <w:bCs/>
                <w:sz w:val="21"/>
                <w:szCs w:val="21"/>
                <w:rtl/>
              </w:rPr>
              <w:t>מדידה אובייקטיבית</w:t>
            </w:r>
            <w:r w:rsidRPr="00FF0E71">
              <w:rPr>
                <w:rFonts w:ascii="Arial" w:hAnsi="Arial"/>
                <w:b/>
                <w:sz w:val="21"/>
                <w:szCs w:val="21"/>
                <w:rtl/>
              </w:rPr>
              <w:t xml:space="preserve"> - </w:t>
            </w:r>
            <w:r w:rsidRPr="00FF0E71">
              <w:rPr>
                <w:rFonts w:ascii="Arial" w:hAnsi="Arial"/>
                <w:b/>
                <w:sz w:val="21"/>
                <w:szCs w:val="21"/>
              </w:rPr>
              <w:t>eDocate</w:t>
            </w:r>
            <w:r w:rsidRPr="00FF0E71">
              <w:rPr>
                <w:rFonts w:ascii="Arial" w:hAnsi="Arial"/>
                <w:b/>
                <w:sz w:val="21"/>
                <w:szCs w:val="21"/>
                <w:rtl/>
              </w:rPr>
              <w:t xml:space="preserve"> מספקת ניתוח נתונים אובייקטיבי של פעולות והחלטות הלומד המדגיש את אפקטיביות הלמידה, מעקב אחר ההתקדמות הלומד, דיווח על פערים בתרגול ומתן תובנות לגבי אופן קבלת ההחלטות של צוותים רפואיים. הפלטפורמה מזהה יעדי למידה חוזרים ואת </w:t>
            </w:r>
            <w:r w:rsidRPr="00FF0E71">
              <w:rPr>
                <w:rFonts w:ascii="Arial" w:hAnsi="Arial"/>
                <w:b/>
                <w:sz w:val="21"/>
                <w:szCs w:val="21"/>
                <w:rtl/>
              </w:rPr>
              <w:lastRenderedPageBreak/>
              <w:t>התקדמות השלמת היעדים על פני מקרים וירטואליים, וכך מספקת מדד אובייקטיבי לשינוי ושיפור מיומנויות הלומד.</w:t>
            </w:r>
          </w:p>
          <w:p w:rsidR="00FF0E71" w:rsidRPr="00FF0E71" w:rsidRDefault="009353C5" w:rsidP="00FF0E71">
            <w:pPr>
              <w:numPr>
                <w:ilvl w:val="0"/>
                <w:numId w:val="22"/>
              </w:numPr>
              <w:spacing w:before="100" w:beforeAutospacing="1" w:after="100" w:afterAutospacing="1"/>
              <w:rPr>
                <w:rFonts w:ascii="Arial" w:hAnsi="Arial"/>
                <w:b/>
                <w:sz w:val="21"/>
                <w:szCs w:val="21"/>
                <w:rtl/>
              </w:rPr>
            </w:pPr>
            <w:r w:rsidRPr="009353C5">
              <w:rPr>
                <w:rFonts w:ascii="Arial" w:hAnsi="Arial" w:hint="cs"/>
                <w:bCs/>
                <w:sz w:val="21"/>
                <w:szCs w:val="21"/>
                <w:rtl/>
              </w:rPr>
              <w:t>התאמה לעברית ולמערכת הבריאות בישראל</w:t>
            </w:r>
            <w:r>
              <w:rPr>
                <w:rFonts w:ascii="Arial" w:hAnsi="Arial" w:hint="cs"/>
                <w:b/>
                <w:sz w:val="21"/>
                <w:szCs w:val="21"/>
                <w:rtl/>
              </w:rPr>
              <w:t xml:space="preserve"> - </w:t>
            </w:r>
            <w:r w:rsidR="00FF0E71" w:rsidRPr="00FF0E71">
              <w:rPr>
                <w:rFonts w:ascii="Arial" w:hAnsi="Arial"/>
                <w:b/>
                <w:sz w:val="21"/>
                <w:szCs w:val="21"/>
              </w:rPr>
              <w:t>eDocate</w:t>
            </w:r>
            <w:r w:rsidR="00FF0E71" w:rsidRPr="00FF0E71">
              <w:rPr>
                <w:rFonts w:ascii="Arial" w:hAnsi="Arial"/>
                <w:b/>
                <w:sz w:val="21"/>
                <w:szCs w:val="21"/>
                <w:rtl/>
              </w:rPr>
              <w:t xml:space="preserve"> </w:t>
            </w:r>
            <w:r w:rsidR="00FF0E71" w:rsidRPr="00FF0E71">
              <w:rPr>
                <w:rFonts w:ascii="Arial" w:hAnsi="Arial" w:hint="cs"/>
                <w:b/>
                <w:sz w:val="21"/>
                <w:szCs w:val="21"/>
                <w:rtl/>
              </w:rPr>
              <w:t>נותנת מענה כולל ושלם לצורכי מינהל הסיעוד ותוכנית הכשרת אחיות מומחיות החל מתמיכה וסיוע בכתיבת המקרים הקליניים, הטמעת ההתוויות הישראליות, דרך עיצוב האפליקציה ותרגומה לעברית ואספקת ניתוח נתונים שוטף לאורך כל התוכנית.</w:t>
            </w:r>
          </w:p>
          <w:p w:rsidR="00FF0E71" w:rsidRPr="00FF0E71" w:rsidRDefault="00FF0E71" w:rsidP="009353C5">
            <w:pPr>
              <w:spacing w:before="100" w:beforeAutospacing="1" w:after="100" w:afterAutospacing="1"/>
              <w:ind w:left="360"/>
              <w:rPr>
                <w:rFonts w:ascii="Arial" w:hAnsi="Arial"/>
                <w:b/>
                <w:sz w:val="21"/>
                <w:szCs w:val="21"/>
                <w:rtl/>
              </w:rPr>
            </w:pPr>
            <w:r w:rsidRPr="00FF0E71">
              <w:rPr>
                <w:rFonts w:ascii="Arial" w:hAnsi="Arial"/>
                <w:b/>
                <w:sz w:val="21"/>
                <w:szCs w:val="21"/>
                <w:rtl/>
              </w:rPr>
              <w:t>לחברה ניסיון עשיר ויכולת מוכחת בהובלת תכנים בסוכרת, מחלות לב וראומטולוגיה בארה"ב ובישראל.</w:t>
            </w:r>
            <w:r w:rsidRPr="00FF0E71">
              <w:rPr>
                <w:rFonts w:ascii="Arial" w:hAnsi="Arial"/>
                <w:b/>
                <w:sz w:val="21"/>
                <w:szCs w:val="21"/>
              </w:rPr>
              <w:t xml:space="preserve"> eDocate </w:t>
            </w:r>
            <w:r w:rsidRPr="00FF0E71">
              <w:rPr>
                <w:rFonts w:ascii="Arial" w:hAnsi="Arial"/>
                <w:b/>
                <w:sz w:val="21"/>
                <w:szCs w:val="21"/>
                <w:rtl/>
              </w:rPr>
              <w:t xml:space="preserve"> נבחרה ע"י איגודים רפואיים מובילים בארה"ב ככלי לחינוך ותרגול צוותים רפואיים, </w:t>
            </w:r>
            <w:r w:rsidRPr="00FF0E71">
              <w:rPr>
                <w:rFonts w:ascii="Arial" w:hAnsi="Arial"/>
                <w:b/>
                <w:sz w:val="21"/>
                <w:szCs w:val="21"/>
              </w:rPr>
              <w:t>eDocate</w:t>
            </w:r>
            <w:r w:rsidRPr="00FF0E71">
              <w:rPr>
                <w:rFonts w:ascii="Arial" w:hAnsi="Arial"/>
                <w:b/>
                <w:sz w:val="21"/>
                <w:szCs w:val="21"/>
                <w:rtl/>
              </w:rPr>
              <w:t xml:space="preserve"> נבחרה כספק טכנולוגיה מוביל לתוכניות אמריקאיות של שמירת כשירות רפואית (</w:t>
            </w:r>
            <w:r w:rsidRPr="00FF0E71">
              <w:rPr>
                <w:rFonts w:ascii="Arial" w:hAnsi="Arial"/>
                <w:b/>
                <w:sz w:val="21"/>
                <w:szCs w:val="21"/>
              </w:rPr>
              <w:t>CME/MOC</w:t>
            </w:r>
            <w:r w:rsidRPr="00FF0E71">
              <w:rPr>
                <w:rFonts w:ascii="Arial" w:hAnsi="Arial"/>
                <w:b/>
                <w:sz w:val="21"/>
                <w:szCs w:val="21"/>
                <w:rtl/>
              </w:rPr>
              <w:t>). בנוסף נבחרה החברה כפלטפורמה להכשרת מתמחים ברפואת המשפחה והעלאת מידת הכשירות של רופאים ראשוניים ורופאי משפחה ע"י קופת חולים מכבי. </w:t>
            </w:r>
          </w:p>
          <w:p w:rsidR="00FF0E71" w:rsidRDefault="00FF0E71" w:rsidP="009353C5">
            <w:pPr>
              <w:ind w:left="360"/>
              <w:rPr>
                <w:rFonts w:ascii="Arial" w:hAnsi="Arial"/>
                <w:b/>
                <w:sz w:val="21"/>
                <w:szCs w:val="21"/>
                <w:rtl/>
              </w:rPr>
            </w:pPr>
            <w:r w:rsidRPr="00FF0E71">
              <w:rPr>
                <w:rFonts w:ascii="Arial" w:hAnsi="Arial"/>
                <w:b/>
                <w:sz w:val="21"/>
                <w:szCs w:val="21"/>
                <w:rtl/>
              </w:rPr>
              <w:t>הפלטפורמה מוגשת לקהל היעד כאפליקציה על גבי הטלפון הנייד ומתוכננת סביב המחקר העדכני ביותר בנושא תרגול והכשרת מבוגרים.</w:t>
            </w:r>
            <w:r w:rsidRPr="00FF0E71">
              <w:rPr>
                <w:rFonts w:ascii="Arial" w:hAnsi="Arial"/>
                <w:b/>
                <w:sz w:val="21"/>
                <w:szCs w:val="21"/>
              </w:rPr>
              <w:t xml:space="preserve"> eDocate </w:t>
            </w:r>
            <w:r w:rsidRPr="00FF0E71">
              <w:rPr>
                <w:rFonts w:ascii="Arial" w:hAnsi="Arial"/>
                <w:b/>
                <w:sz w:val="21"/>
                <w:szCs w:val="21"/>
                <w:rtl/>
              </w:rPr>
              <w:t>משתמשת בטכנולוגיות החדישות ביותר המונגשות בממשק משתמש מודרני ואינטואיטיבי המשפר את חוויית הלמידה. מערכי התרגול הינם קצרים (5-10 דקות) והלומד יכול לגשת למערכת בכל זמן ומכל מקום, כך שקיימת התאמה לסדר היום העמוס של הצוות הרפואי</w:t>
            </w:r>
            <w:r w:rsidRPr="00FF0E71">
              <w:rPr>
                <w:rFonts w:ascii="Arial" w:hAnsi="Arial"/>
                <w:b/>
                <w:sz w:val="21"/>
                <w:szCs w:val="21"/>
              </w:rPr>
              <w:t>.</w:t>
            </w:r>
            <w:r w:rsidRPr="00FF0E71">
              <w:rPr>
                <w:rFonts w:ascii="Arial" w:hAnsi="Arial"/>
                <w:b/>
                <w:sz w:val="21"/>
                <w:szCs w:val="21"/>
                <w:rtl/>
              </w:rPr>
              <w:t xml:space="preserve"> </w:t>
            </w:r>
          </w:p>
          <w:p w:rsidR="00274C80" w:rsidRDefault="00274C80" w:rsidP="009353C5">
            <w:pPr>
              <w:ind w:left="360"/>
              <w:rPr>
                <w:rFonts w:ascii="Arial" w:hAnsi="Arial"/>
                <w:b/>
                <w:sz w:val="21"/>
                <w:szCs w:val="21"/>
                <w:rtl/>
              </w:rPr>
            </w:pPr>
          </w:p>
          <w:p w:rsidR="00274C80" w:rsidRPr="00010734" w:rsidRDefault="00274C80" w:rsidP="005D58F4">
            <w:pPr>
              <w:ind w:left="360"/>
              <w:rPr>
                <w:rFonts w:ascii="Arial" w:hAnsi="Arial"/>
                <w:b/>
                <w:sz w:val="21"/>
                <w:szCs w:val="21"/>
                <w:rtl/>
              </w:rPr>
            </w:pPr>
            <w:r>
              <w:rPr>
                <w:rFonts w:ascii="Arial" w:hAnsi="Arial" w:hint="cs"/>
                <w:b/>
                <w:sz w:val="21"/>
                <w:szCs w:val="21"/>
                <w:rtl/>
              </w:rPr>
              <w:t>המערכת מותקנת בסביבת ענן של אמזון</w:t>
            </w:r>
            <w:r w:rsidR="005D58F4">
              <w:rPr>
                <w:rFonts w:ascii="Arial" w:hAnsi="Arial" w:hint="cs"/>
                <w:b/>
                <w:sz w:val="21"/>
                <w:szCs w:val="21"/>
                <w:rtl/>
              </w:rPr>
              <w:t xml:space="preserve"> (</w:t>
            </w:r>
            <w:r w:rsidR="005D58F4">
              <w:rPr>
                <w:rFonts w:ascii="Arial" w:hAnsi="Arial"/>
                <w:bCs/>
                <w:sz w:val="21"/>
                <w:szCs w:val="21"/>
              </w:rPr>
              <w:t>,</w:t>
            </w:r>
            <w:r w:rsidR="005D58F4" w:rsidRPr="005D58F4">
              <w:rPr>
                <w:rFonts w:ascii="Arial" w:hAnsi="Arial"/>
                <w:bCs/>
                <w:sz w:val="21"/>
                <w:szCs w:val="21"/>
              </w:rPr>
              <w:t>(AWS</w:t>
            </w:r>
            <w:r>
              <w:rPr>
                <w:rFonts w:ascii="Arial" w:hAnsi="Arial" w:hint="cs"/>
                <w:b/>
                <w:sz w:val="21"/>
                <w:szCs w:val="21"/>
                <w:rtl/>
              </w:rPr>
              <w:t xml:space="preserve"> </w:t>
            </w:r>
            <w:r w:rsidR="005D58F4">
              <w:rPr>
                <w:rFonts w:ascii="Arial" w:hAnsi="Arial" w:hint="cs"/>
                <w:b/>
                <w:sz w:val="21"/>
                <w:szCs w:val="21"/>
                <w:rtl/>
              </w:rPr>
              <w:t xml:space="preserve">ועומדת בתקני אבטחת מידע של אמזון. </w:t>
            </w:r>
            <w:r>
              <w:rPr>
                <w:rFonts w:ascii="Arial" w:hAnsi="Arial" w:hint="cs"/>
                <w:b/>
                <w:sz w:val="21"/>
                <w:szCs w:val="21"/>
                <w:rtl/>
              </w:rPr>
              <w:t>המערכת לא כוללת נתונים שיש בהם משום פגיעה בפרטיות.</w:t>
            </w:r>
          </w:p>
          <w:p w:rsidR="006401F5" w:rsidRPr="00010734" w:rsidRDefault="006401F5" w:rsidP="004B5A68">
            <w:pPr>
              <w:spacing w:line="276" w:lineRule="auto"/>
              <w:rPr>
                <w:rFonts w:ascii="Arial" w:hAnsi="Arial"/>
                <w:b/>
                <w:sz w:val="21"/>
                <w:szCs w:val="21"/>
                <w:rtl/>
              </w:rPr>
            </w:pPr>
          </w:p>
        </w:tc>
      </w:tr>
    </w:tbl>
    <w:p w:rsidR="00C14BE0" w:rsidRPr="00E27327" w:rsidRDefault="00C14BE0" w:rsidP="00C14BE0">
      <w:pPr>
        <w:rPr>
          <w:rFonts w:ascii="Arial" w:hAnsi="Arial"/>
          <w:b/>
          <w:sz w:val="21"/>
          <w:szCs w:val="21"/>
          <w:lang w:eastAsia="he-IL"/>
        </w:rPr>
      </w:pPr>
    </w:p>
    <w:p w:rsidR="00C14BE0" w:rsidRPr="00E27327" w:rsidRDefault="009B6B29" w:rsidP="00675430">
      <w:pPr>
        <w:rPr>
          <w:rFonts w:ascii="Arial" w:hAnsi="Arial"/>
          <w:b/>
          <w:sz w:val="21"/>
          <w:szCs w:val="21"/>
          <w:rtl/>
        </w:rPr>
      </w:pPr>
      <w:r w:rsidRPr="00E27327">
        <w:rPr>
          <w:rFonts w:ascii="Arial" w:hAnsi="Arial"/>
          <w:bCs/>
          <w:sz w:val="21"/>
          <w:szCs w:val="21"/>
          <w:rtl/>
        </w:rPr>
        <w:t xml:space="preserve">האם קיים בנושא זה </w:t>
      </w:r>
      <w:r w:rsidRPr="00E27327">
        <w:rPr>
          <w:rFonts w:ascii="Arial" w:hAnsi="Arial"/>
          <w:b/>
          <w:sz w:val="21"/>
          <w:szCs w:val="21"/>
          <w:rtl/>
        </w:rPr>
        <w:t xml:space="preserve">מכרז מרכזי של החשב הכללי או גורם ממשלתי מוסמך אחר?          </w:t>
      </w:r>
      <w:r w:rsidRPr="00E27327">
        <w:rPr>
          <w:rFonts w:ascii="Wingdings" w:hAnsi="Wingdings"/>
          <w:b/>
          <w:sz w:val="21"/>
          <w:szCs w:val="21"/>
        </w:rPr>
        <w:sym w:font="Wingdings" w:char="F072"/>
      </w:r>
      <w:r w:rsidRPr="00E27327">
        <w:rPr>
          <w:rFonts w:ascii="Arial" w:hAnsi="Arial"/>
          <w:b/>
          <w:sz w:val="21"/>
          <w:szCs w:val="21"/>
          <w:rtl/>
        </w:rPr>
        <w:t xml:space="preserve">  כן     </w:t>
      </w:r>
      <w:r w:rsidR="00675430" w:rsidRPr="00E27327">
        <w:rPr>
          <w:rFonts w:ascii="Wingdings" w:hAnsi="Wingdings"/>
          <w:b/>
          <w:sz w:val="21"/>
          <w:szCs w:val="21"/>
        </w:rPr>
        <w:sym w:font="Wingdings" w:char="F0FD"/>
      </w:r>
      <w:r w:rsidRPr="00E27327">
        <w:rPr>
          <w:rFonts w:ascii="Arial" w:hAnsi="Arial"/>
          <w:b/>
          <w:sz w:val="21"/>
          <w:szCs w:val="21"/>
          <w:rtl/>
        </w:rPr>
        <w:t xml:space="preserve">  לא</w:t>
      </w:r>
    </w:p>
    <w:p w:rsidR="00C14BE0" w:rsidRPr="00E27327" w:rsidRDefault="00C14BE0" w:rsidP="00C14BE0">
      <w:pPr>
        <w:rPr>
          <w:rFonts w:ascii="Arial" w:hAnsi="Arial"/>
          <w:b/>
          <w:sz w:val="21"/>
          <w:szCs w:val="21"/>
          <w:rtl/>
        </w:rPr>
      </w:pPr>
    </w:p>
    <w:p w:rsidR="00C14BE0" w:rsidRPr="00E27327" w:rsidRDefault="009B6B29" w:rsidP="00C14BE0">
      <w:pPr>
        <w:rPr>
          <w:rFonts w:ascii="Arial" w:hAnsi="Arial"/>
          <w:b/>
          <w:sz w:val="21"/>
          <w:szCs w:val="21"/>
          <w:rtl/>
        </w:rPr>
      </w:pPr>
      <w:r w:rsidRPr="00E27327">
        <w:rPr>
          <w:rFonts w:ascii="Arial" w:hAnsi="Arial"/>
          <w:bCs/>
          <w:sz w:val="21"/>
          <w:szCs w:val="21"/>
          <w:rtl/>
        </w:rPr>
        <w:t>סוג ההתקשרות</w:t>
      </w:r>
      <w:r w:rsidRPr="00E27327">
        <w:rPr>
          <w:rFonts w:ascii="Arial" w:hAnsi="Arial"/>
          <w:b/>
          <w:sz w:val="21"/>
          <w:szCs w:val="21"/>
          <w:rtl/>
        </w:rPr>
        <w:t xml:space="preserve">: (סמן </w:t>
      </w:r>
      <w:r w:rsidRPr="00E27327">
        <w:rPr>
          <w:rFonts w:ascii="Arial" w:hAnsi="Arial"/>
          <w:b/>
          <w:sz w:val="21"/>
          <w:szCs w:val="21"/>
        </w:rPr>
        <w:t>X</w:t>
      </w:r>
      <w:r w:rsidRPr="00E27327">
        <w:rPr>
          <w:rFonts w:ascii="Arial" w:hAnsi="Arial"/>
          <w:b/>
          <w:sz w:val="21"/>
          <w:szCs w:val="21"/>
          <w:rtl/>
        </w:rPr>
        <w:t xml:space="preserve"> במקום המתאים)</w:t>
      </w:r>
    </w:p>
    <w:p w:rsidR="00C14BE0" w:rsidRPr="00E27327" w:rsidRDefault="00C14BE0" w:rsidP="00C14BE0">
      <w:pPr>
        <w:rPr>
          <w:rFonts w:ascii="Arial" w:hAnsi="Arial"/>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C14BE0">
        <w:tc>
          <w:tcPr>
            <w:tcW w:w="3085" w:type="dxa"/>
            <w:hideMark/>
          </w:tcPr>
          <w:p w:rsidR="00C14BE0" w:rsidRPr="00E27327" w:rsidRDefault="009B6B29">
            <w:pPr>
              <w:ind w:right="283"/>
              <w:rPr>
                <w:rFonts w:ascii="Arial" w:hAnsi="Arial"/>
                <w:b/>
                <w:sz w:val="21"/>
                <w:szCs w:val="21"/>
                <w:rtl/>
                <w:lang w:eastAsia="he-IL"/>
              </w:rPr>
            </w:pPr>
            <w:r w:rsidRPr="00E27327">
              <w:rPr>
                <w:rFonts w:ascii="Arial" w:hAnsi="Arial"/>
                <w:b/>
                <w:sz w:val="21"/>
                <w:szCs w:val="21"/>
                <w:rtl/>
              </w:rPr>
              <w:t xml:space="preserve">   </w:t>
            </w:r>
            <w:r w:rsidRPr="00E27327">
              <w:rPr>
                <w:rFonts w:ascii="Wingdings" w:hAnsi="Wingdings"/>
                <w:b/>
                <w:sz w:val="21"/>
                <w:szCs w:val="21"/>
              </w:rPr>
              <w:sym w:font="Wingdings" w:char="F072"/>
            </w:r>
            <w:r w:rsidRPr="00E27327">
              <w:rPr>
                <w:rFonts w:ascii="Arial" w:hAnsi="Arial"/>
                <w:b/>
                <w:sz w:val="21"/>
                <w:szCs w:val="21"/>
                <w:rtl/>
              </w:rPr>
              <w:t xml:space="preserve">  טובין</w:t>
            </w:r>
          </w:p>
        </w:tc>
        <w:tc>
          <w:tcPr>
            <w:tcW w:w="2977" w:type="dxa"/>
            <w:hideMark/>
          </w:tcPr>
          <w:p w:rsidR="00C14BE0" w:rsidRPr="00E27327" w:rsidRDefault="007C4A53">
            <w:pPr>
              <w:ind w:right="283"/>
              <w:rPr>
                <w:rFonts w:ascii="Arial" w:hAnsi="Arial"/>
                <w:b/>
                <w:sz w:val="21"/>
                <w:szCs w:val="21"/>
                <w:rtl/>
                <w:lang w:eastAsia="he-IL"/>
              </w:rPr>
            </w:pPr>
            <w:r w:rsidRPr="00E27327">
              <w:rPr>
                <w:rFonts w:ascii="Wingdings" w:hAnsi="Wingdings"/>
                <w:b/>
                <w:sz w:val="21"/>
                <w:szCs w:val="21"/>
              </w:rPr>
              <w:sym w:font="Wingdings" w:char="F0FE"/>
            </w:r>
            <w:r w:rsidR="009B6B29" w:rsidRPr="00E27327">
              <w:rPr>
                <w:rFonts w:ascii="Arial" w:hAnsi="Arial"/>
                <w:b/>
                <w:sz w:val="21"/>
                <w:szCs w:val="21"/>
                <w:rtl/>
              </w:rPr>
              <w:t xml:space="preserve">  שירותים</w:t>
            </w:r>
          </w:p>
        </w:tc>
        <w:tc>
          <w:tcPr>
            <w:tcW w:w="3116" w:type="dxa"/>
          </w:tcPr>
          <w:p w:rsidR="00C14BE0" w:rsidRPr="00E27327" w:rsidRDefault="009B6B29">
            <w:pPr>
              <w:ind w:right="283"/>
              <w:rPr>
                <w:rFonts w:ascii="Arial" w:hAnsi="Arial"/>
                <w:b/>
                <w:sz w:val="21"/>
                <w:szCs w:val="21"/>
                <w:rtl/>
                <w:lang w:eastAsia="he-IL"/>
              </w:rPr>
            </w:pPr>
            <w:r w:rsidRPr="00E27327">
              <w:rPr>
                <w:rFonts w:ascii="Wingdings" w:hAnsi="Wingdings"/>
                <w:b/>
                <w:sz w:val="21"/>
                <w:szCs w:val="21"/>
              </w:rPr>
              <w:sym w:font="Wingdings" w:char="F072"/>
            </w:r>
            <w:r w:rsidRPr="00E27327">
              <w:rPr>
                <w:rFonts w:ascii="Arial" w:hAnsi="Arial"/>
                <w:b/>
                <w:sz w:val="21"/>
                <w:szCs w:val="21"/>
                <w:rtl/>
              </w:rPr>
              <w:t xml:space="preserve">  ביצוע עבודה</w:t>
            </w:r>
          </w:p>
          <w:p w:rsidR="00C14BE0" w:rsidRPr="00E27327" w:rsidRDefault="00C14BE0">
            <w:pPr>
              <w:ind w:right="283"/>
              <w:rPr>
                <w:rFonts w:ascii="Arial" w:hAnsi="Arial"/>
                <w:b/>
                <w:sz w:val="21"/>
                <w:szCs w:val="21"/>
                <w:lang w:eastAsia="he-IL"/>
              </w:rPr>
            </w:pPr>
          </w:p>
        </w:tc>
      </w:tr>
    </w:tbl>
    <w:p w:rsidR="00C14BE0" w:rsidRPr="00E27327" w:rsidRDefault="00C14BE0" w:rsidP="00C14BE0">
      <w:pPr>
        <w:rPr>
          <w:rFonts w:ascii="Arial" w:hAnsi="Arial"/>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C0265D" w:rsidTr="009B55C7">
        <w:trPr>
          <w:trHeight w:val="828"/>
        </w:trPr>
        <w:tc>
          <w:tcPr>
            <w:tcW w:w="2675" w:type="dxa"/>
            <w:shd w:val="clear" w:color="auto" w:fill="E6E6E6"/>
            <w:hideMark/>
          </w:tcPr>
          <w:p w:rsidR="00C0265D" w:rsidRPr="00E27327" w:rsidRDefault="00C0265D" w:rsidP="006C29C2">
            <w:pPr>
              <w:spacing w:line="360" w:lineRule="auto"/>
              <w:rPr>
                <w:rFonts w:ascii="Arial" w:hAnsi="Arial"/>
                <w:bCs/>
                <w:sz w:val="21"/>
                <w:szCs w:val="21"/>
                <w:lang w:eastAsia="he-IL"/>
              </w:rPr>
            </w:pPr>
            <w:r w:rsidRPr="00E27327">
              <w:rPr>
                <w:rFonts w:ascii="Arial" w:hAnsi="Arial"/>
                <w:bCs/>
                <w:sz w:val="21"/>
                <w:szCs w:val="21"/>
                <w:rtl/>
              </w:rPr>
              <w:t>שם הספק:</w:t>
            </w:r>
          </w:p>
        </w:tc>
        <w:tc>
          <w:tcPr>
            <w:tcW w:w="6344" w:type="dxa"/>
            <w:gridSpan w:val="2"/>
          </w:tcPr>
          <w:p w:rsidR="00C0265D" w:rsidRDefault="00327B6E" w:rsidP="00327B6E">
            <w:pPr>
              <w:spacing w:line="276" w:lineRule="auto"/>
              <w:rPr>
                <w:rFonts w:ascii="Arial" w:hAnsi="Arial"/>
                <w:bCs/>
                <w:sz w:val="22"/>
                <w:szCs w:val="22"/>
                <w:rtl/>
              </w:rPr>
            </w:pPr>
            <w:r>
              <w:rPr>
                <w:rFonts w:ascii="Arial" w:hAnsi="Arial"/>
                <w:bCs/>
                <w:sz w:val="22"/>
                <w:szCs w:val="22"/>
              </w:rPr>
              <w:t>eDocate LTD</w:t>
            </w:r>
          </w:p>
          <w:p w:rsidR="00327B6E" w:rsidRPr="00327B6E" w:rsidRDefault="00327B6E" w:rsidP="00327B6E">
            <w:pPr>
              <w:spacing w:line="276" w:lineRule="auto"/>
              <w:rPr>
                <w:rFonts w:ascii="Arial" w:hAnsi="Arial"/>
                <w:b/>
                <w:sz w:val="22"/>
                <w:szCs w:val="22"/>
                <w:rtl/>
              </w:rPr>
            </w:pPr>
            <w:r w:rsidRPr="00327B6E">
              <w:rPr>
                <w:rFonts w:ascii="Arial" w:hAnsi="Arial" w:hint="cs"/>
                <w:b/>
                <w:sz w:val="22"/>
                <w:szCs w:val="22"/>
                <w:rtl/>
              </w:rPr>
              <w:t>אידוקייט בע"מ</w:t>
            </w:r>
          </w:p>
        </w:tc>
      </w:tr>
      <w:tr w:rsidR="00C0265D" w:rsidTr="009B55C7">
        <w:trPr>
          <w:trHeight w:val="592"/>
        </w:trPr>
        <w:tc>
          <w:tcPr>
            <w:tcW w:w="2675" w:type="dxa"/>
            <w:shd w:val="clear" w:color="auto" w:fill="E6E6E6"/>
            <w:hideMark/>
          </w:tcPr>
          <w:p w:rsidR="00C0265D" w:rsidRPr="00E27327" w:rsidRDefault="00C0265D" w:rsidP="009B55C7">
            <w:pPr>
              <w:spacing w:line="360" w:lineRule="auto"/>
              <w:rPr>
                <w:rFonts w:ascii="Arial" w:hAnsi="Arial"/>
                <w:bCs/>
                <w:sz w:val="21"/>
                <w:szCs w:val="21"/>
                <w:lang w:eastAsia="he-IL"/>
              </w:rPr>
            </w:pPr>
            <w:r w:rsidRPr="00E27327">
              <w:rPr>
                <w:rFonts w:ascii="Arial" w:hAnsi="Arial"/>
                <w:bCs/>
                <w:sz w:val="21"/>
                <w:szCs w:val="21"/>
                <w:rtl/>
              </w:rPr>
              <w:t xml:space="preserve">מספר הספק (ח.פ/ח.צ/ע.מ/מספר עמותה) </w:t>
            </w:r>
          </w:p>
        </w:tc>
        <w:tc>
          <w:tcPr>
            <w:tcW w:w="6344" w:type="dxa"/>
            <w:gridSpan w:val="2"/>
          </w:tcPr>
          <w:p w:rsidR="00C0265D" w:rsidRPr="00327B6E" w:rsidRDefault="00327B6E" w:rsidP="00327B6E">
            <w:pPr>
              <w:spacing w:line="384" w:lineRule="atLeast"/>
              <w:rPr>
                <w:rFonts w:ascii="Arial" w:hAnsi="Arial"/>
                <w:b/>
                <w:sz w:val="22"/>
                <w:szCs w:val="22"/>
                <w:rtl/>
              </w:rPr>
            </w:pPr>
            <w:r w:rsidRPr="00327B6E">
              <w:rPr>
                <w:rFonts w:ascii="Arial" w:hAnsi="Arial"/>
                <w:b/>
                <w:sz w:val="22"/>
                <w:szCs w:val="22"/>
                <w:rtl/>
              </w:rPr>
              <w:t>515540151</w:t>
            </w:r>
          </w:p>
        </w:tc>
      </w:tr>
      <w:tr w:rsidR="002D7B6B" w:rsidTr="00C0265D">
        <w:tc>
          <w:tcPr>
            <w:tcW w:w="2675" w:type="dxa"/>
            <w:shd w:val="clear" w:color="auto" w:fill="E6E6E6"/>
            <w:hideMark/>
          </w:tcPr>
          <w:p w:rsidR="002D7B6B" w:rsidRPr="00E27327" w:rsidRDefault="002D7B6B">
            <w:pPr>
              <w:spacing w:line="360" w:lineRule="auto"/>
              <w:rPr>
                <w:rFonts w:ascii="Arial" w:hAnsi="Arial"/>
                <w:bCs/>
                <w:sz w:val="21"/>
                <w:szCs w:val="21"/>
                <w:lang w:eastAsia="he-IL"/>
              </w:rPr>
            </w:pPr>
            <w:r w:rsidRPr="00E27327">
              <w:rPr>
                <w:rFonts w:ascii="Arial" w:hAnsi="Arial"/>
                <w:bCs/>
                <w:sz w:val="21"/>
                <w:szCs w:val="21"/>
                <w:rtl/>
              </w:rPr>
              <w:t xml:space="preserve">ספק זה הנו: </w:t>
            </w:r>
          </w:p>
        </w:tc>
        <w:tc>
          <w:tcPr>
            <w:tcW w:w="3347" w:type="dxa"/>
          </w:tcPr>
          <w:p w:rsidR="002D7B6B" w:rsidRPr="0053500C" w:rsidRDefault="002D7B6B" w:rsidP="00A35305">
            <w:pPr>
              <w:spacing w:line="276" w:lineRule="auto"/>
              <w:rPr>
                <w:rFonts w:ascii="Arial" w:hAnsi="Arial"/>
                <w:b/>
                <w:sz w:val="22"/>
                <w:szCs w:val="22"/>
                <w:rtl/>
              </w:rPr>
            </w:pPr>
            <w:r w:rsidRPr="00A35305">
              <w:rPr>
                <w:rFonts w:ascii="Arial" w:hAnsi="Arial"/>
                <w:b/>
                <w:sz w:val="22"/>
                <w:szCs w:val="22"/>
              </w:rPr>
              <w:sym w:font="Wingdings" w:char="F078"/>
            </w:r>
            <w:r w:rsidRPr="00A35305">
              <w:rPr>
                <w:rFonts w:ascii="Arial" w:hAnsi="Arial"/>
                <w:b/>
                <w:sz w:val="22"/>
                <w:szCs w:val="22"/>
              </w:rPr>
              <w:t xml:space="preserve">     </w:t>
            </w:r>
            <w:r w:rsidRPr="0053500C">
              <w:rPr>
                <w:rFonts w:ascii="Arial" w:hAnsi="Arial" w:hint="cs"/>
                <w:b/>
                <w:sz w:val="22"/>
                <w:szCs w:val="22"/>
                <w:rtl/>
              </w:rPr>
              <w:t xml:space="preserve"> ספק יחיד    </w:t>
            </w:r>
          </w:p>
        </w:tc>
        <w:tc>
          <w:tcPr>
            <w:tcW w:w="2997" w:type="dxa"/>
          </w:tcPr>
          <w:p w:rsidR="002D7B6B" w:rsidRPr="0053500C" w:rsidRDefault="002D7B6B" w:rsidP="00A35305">
            <w:pPr>
              <w:spacing w:line="276" w:lineRule="auto"/>
              <w:rPr>
                <w:rFonts w:ascii="Arial" w:hAnsi="Arial"/>
                <w:b/>
                <w:sz w:val="22"/>
                <w:szCs w:val="22"/>
                <w:rtl/>
              </w:rPr>
            </w:pPr>
            <w:r w:rsidRPr="00A35305">
              <w:rPr>
                <w:rFonts w:ascii="Arial" w:hAnsi="Arial"/>
                <w:b/>
                <w:sz w:val="22"/>
                <w:szCs w:val="22"/>
              </w:rPr>
              <w:sym w:font="Wingdings" w:char="F072"/>
            </w:r>
            <w:r w:rsidRPr="0053500C">
              <w:rPr>
                <w:rFonts w:ascii="Arial" w:hAnsi="Arial" w:hint="cs"/>
                <w:b/>
                <w:sz w:val="22"/>
                <w:szCs w:val="22"/>
                <w:rtl/>
              </w:rPr>
              <w:t xml:space="preserve"> ספק חוץ </w:t>
            </w:r>
          </w:p>
        </w:tc>
      </w:tr>
      <w:tr w:rsidR="002D7B6B" w:rsidTr="007C4A53">
        <w:tc>
          <w:tcPr>
            <w:tcW w:w="2675" w:type="dxa"/>
            <w:shd w:val="clear" w:color="auto" w:fill="E6E6E6"/>
            <w:hideMark/>
          </w:tcPr>
          <w:p w:rsidR="002D7B6B" w:rsidRPr="00045950" w:rsidRDefault="002D7B6B">
            <w:pPr>
              <w:spacing w:line="360" w:lineRule="auto"/>
              <w:rPr>
                <w:rFonts w:ascii="Arial" w:hAnsi="Arial"/>
                <w:bCs/>
                <w:sz w:val="21"/>
                <w:szCs w:val="21"/>
                <w:highlight w:val="yellow"/>
                <w:lang w:eastAsia="he-IL"/>
              </w:rPr>
            </w:pPr>
            <w:r w:rsidRPr="00045950">
              <w:rPr>
                <w:rFonts w:ascii="Arial" w:hAnsi="Arial"/>
                <w:bCs/>
                <w:sz w:val="21"/>
                <w:szCs w:val="21"/>
                <w:rtl/>
              </w:rPr>
              <w:t>אומדן / שווי ההתקשרות:</w:t>
            </w:r>
          </w:p>
        </w:tc>
        <w:tc>
          <w:tcPr>
            <w:tcW w:w="6344" w:type="dxa"/>
            <w:gridSpan w:val="2"/>
          </w:tcPr>
          <w:p w:rsidR="00045950" w:rsidRPr="00A35305" w:rsidRDefault="001D3EFF" w:rsidP="001D3EFF">
            <w:pPr>
              <w:spacing w:line="276" w:lineRule="auto"/>
              <w:jc w:val="both"/>
              <w:rPr>
                <w:rFonts w:ascii="Arial" w:hAnsi="Arial"/>
                <w:b/>
                <w:sz w:val="22"/>
                <w:szCs w:val="22"/>
                <w:rtl/>
              </w:rPr>
            </w:pPr>
            <w:r>
              <w:rPr>
                <w:rFonts w:ascii="Arial" w:hAnsi="Arial" w:hint="cs"/>
                <w:b/>
                <w:sz w:val="22"/>
                <w:szCs w:val="22"/>
                <w:rtl/>
              </w:rPr>
              <w:t>260</w:t>
            </w:r>
            <w:r w:rsidR="00D734E2">
              <w:rPr>
                <w:rFonts w:ascii="Arial" w:hAnsi="Arial" w:hint="cs"/>
                <w:b/>
                <w:sz w:val="22"/>
                <w:szCs w:val="22"/>
                <w:rtl/>
              </w:rPr>
              <w:t>,0</w:t>
            </w:r>
            <w:r>
              <w:rPr>
                <w:rFonts w:ascii="Arial" w:hAnsi="Arial" w:hint="cs"/>
                <w:b/>
                <w:sz w:val="22"/>
                <w:szCs w:val="22"/>
                <w:rtl/>
              </w:rPr>
              <w:t>52</w:t>
            </w:r>
            <w:r w:rsidR="00010734" w:rsidRPr="00010734">
              <w:rPr>
                <w:rFonts w:ascii="Arial" w:hAnsi="Arial" w:hint="cs"/>
                <w:b/>
                <w:sz w:val="22"/>
                <w:szCs w:val="22"/>
                <w:rtl/>
              </w:rPr>
              <w:t xml:space="preserve"> </w:t>
            </w:r>
            <w:r w:rsidR="00045950">
              <w:rPr>
                <w:rFonts w:ascii="Arial" w:hAnsi="Arial" w:hint="cs"/>
                <w:b/>
                <w:sz w:val="22"/>
                <w:szCs w:val="22"/>
                <w:rtl/>
              </w:rPr>
              <w:t>₪</w:t>
            </w:r>
            <w:r w:rsidR="00010734">
              <w:rPr>
                <w:rFonts w:ascii="Arial" w:hAnsi="Arial" w:hint="cs"/>
                <w:b/>
                <w:sz w:val="22"/>
                <w:szCs w:val="22"/>
                <w:rtl/>
              </w:rPr>
              <w:t xml:space="preserve"> כולל מע"מ</w:t>
            </w:r>
          </w:p>
        </w:tc>
      </w:tr>
      <w:tr w:rsidR="002D7B6B" w:rsidTr="007C4A53">
        <w:tc>
          <w:tcPr>
            <w:tcW w:w="2675" w:type="dxa"/>
            <w:shd w:val="clear" w:color="auto" w:fill="E6E6E6"/>
            <w:hideMark/>
          </w:tcPr>
          <w:p w:rsidR="002D7B6B" w:rsidRPr="00045950" w:rsidRDefault="002D7B6B" w:rsidP="007C4A53">
            <w:pPr>
              <w:spacing w:line="360" w:lineRule="auto"/>
              <w:rPr>
                <w:rFonts w:ascii="Arial" w:hAnsi="Arial"/>
                <w:bCs/>
                <w:sz w:val="21"/>
                <w:szCs w:val="21"/>
                <w:lang w:eastAsia="he-IL"/>
              </w:rPr>
            </w:pPr>
            <w:r w:rsidRPr="00045950">
              <w:rPr>
                <w:rFonts w:ascii="Arial" w:hAnsi="Arial"/>
                <w:bCs/>
                <w:sz w:val="21"/>
                <w:szCs w:val="21"/>
                <w:rtl/>
              </w:rPr>
              <w:t xml:space="preserve">תקופת ההתקשרות: </w:t>
            </w:r>
          </w:p>
        </w:tc>
        <w:tc>
          <w:tcPr>
            <w:tcW w:w="6344" w:type="dxa"/>
            <w:gridSpan w:val="2"/>
          </w:tcPr>
          <w:p w:rsidR="002D7B6B" w:rsidRPr="00A35305" w:rsidRDefault="002D7B6B" w:rsidP="001D3EFF">
            <w:pPr>
              <w:spacing w:line="276" w:lineRule="auto"/>
              <w:rPr>
                <w:rFonts w:ascii="Arial" w:hAnsi="Arial"/>
                <w:b/>
                <w:sz w:val="22"/>
                <w:szCs w:val="22"/>
              </w:rPr>
            </w:pPr>
            <w:r w:rsidRPr="00A35305">
              <w:rPr>
                <w:rFonts w:ascii="Arial" w:hAnsi="Arial"/>
                <w:b/>
                <w:sz w:val="22"/>
                <w:szCs w:val="22"/>
                <w:rtl/>
              </w:rPr>
              <w:t>1</w:t>
            </w:r>
            <w:r w:rsidR="00362FA2">
              <w:rPr>
                <w:rFonts w:ascii="Arial" w:hAnsi="Arial" w:hint="cs"/>
                <w:b/>
                <w:sz w:val="22"/>
                <w:szCs w:val="22"/>
                <w:rtl/>
              </w:rPr>
              <w:t>5</w:t>
            </w:r>
            <w:r w:rsidRPr="00A35305">
              <w:rPr>
                <w:rFonts w:ascii="Arial" w:hAnsi="Arial"/>
                <w:b/>
                <w:sz w:val="22"/>
                <w:szCs w:val="22"/>
                <w:rtl/>
              </w:rPr>
              <w:t>/1</w:t>
            </w:r>
            <w:r w:rsidR="00362FA2">
              <w:rPr>
                <w:rFonts w:ascii="Arial" w:hAnsi="Arial" w:hint="cs"/>
                <w:b/>
                <w:sz w:val="22"/>
                <w:szCs w:val="22"/>
                <w:rtl/>
              </w:rPr>
              <w:t>2</w:t>
            </w:r>
            <w:r w:rsidRPr="00A35305">
              <w:rPr>
                <w:rFonts w:ascii="Arial" w:hAnsi="Arial"/>
                <w:b/>
                <w:sz w:val="22"/>
                <w:szCs w:val="22"/>
                <w:rtl/>
              </w:rPr>
              <w:t>/</w:t>
            </w:r>
            <w:r w:rsidR="00D734E2">
              <w:rPr>
                <w:rFonts w:ascii="Arial" w:hAnsi="Arial" w:hint="cs"/>
                <w:b/>
                <w:sz w:val="22"/>
                <w:szCs w:val="22"/>
                <w:rtl/>
              </w:rPr>
              <w:t>2</w:t>
            </w:r>
            <w:r w:rsidR="001D3EFF">
              <w:rPr>
                <w:rFonts w:ascii="Arial" w:hAnsi="Arial" w:hint="cs"/>
                <w:b/>
                <w:sz w:val="22"/>
                <w:szCs w:val="22"/>
                <w:rtl/>
              </w:rPr>
              <w:t>2</w:t>
            </w:r>
            <w:r w:rsidRPr="00A35305">
              <w:rPr>
                <w:rFonts w:ascii="Arial" w:hAnsi="Arial"/>
                <w:b/>
                <w:sz w:val="22"/>
                <w:szCs w:val="22"/>
                <w:rtl/>
              </w:rPr>
              <w:t xml:space="preserve"> </w:t>
            </w:r>
            <w:r w:rsidRPr="00A35305">
              <w:rPr>
                <w:rFonts w:ascii="Arial" w:hAnsi="Arial" w:hint="cs"/>
                <w:b/>
                <w:sz w:val="22"/>
                <w:szCs w:val="22"/>
                <w:rtl/>
              </w:rPr>
              <w:t>עד</w:t>
            </w:r>
            <w:r w:rsidR="00CF3E05" w:rsidRPr="00A35305">
              <w:rPr>
                <w:rFonts w:ascii="Arial" w:hAnsi="Arial"/>
                <w:b/>
                <w:sz w:val="22"/>
                <w:szCs w:val="22"/>
                <w:rtl/>
              </w:rPr>
              <w:t xml:space="preserve"> 31/12/</w:t>
            </w:r>
            <w:r w:rsidR="00045950">
              <w:rPr>
                <w:rFonts w:ascii="Arial" w:hAnsi="Arial" w:hint="cs"/>
                <w:b/>
                <w:sz w:val="22"/>
                <w:szCs w:val="22"/>
                <w:rtl/>
              </w:rPr>
              <w:t>2</w:t>
            </w:r>
            <w:r w:rsidR="001D3EFF">
              <w:rPr>
                <w:rFonts w:ascii="Arial" w:hAnsi="Arial" w:hint="cs"/>
                <w:b/>
                <w:sz w:val="22"/>
                <w:szCs w:val="22"/>
                <w:rtl/>
              </w:rPr>
              <w:t>3</w:t>
            </w:r>
          </w:p>
        </w:tc>
      </w:tr>
    </w:tbl>
    <w:p w:rsidR="00C14BE0" w:rsidRPr="00E27327" w:rsidRDefault="00C14BE0" w:rsidP="00C14BE0">
      <w:pPr>
        <w:rPr>
          <w:rFonts w:ascii="Arial" w:hAnsi="Arial"/>
          <w:bCs/>
          <w:sz w:val="21"/>
          <w:szCs w:val="21"/>
          <w:rtl/>
          <w:lang w:eastAsia="he-IL"/>
        </w:rPr>
      </w:pPr>
    </w:p>
    <w:p w:rsidR="00C14BE0" w:rsidRPr="00E27327" w:rsidRDefault="009B6B29" w:rsidP="00C14BE0">
      <w:pPr>
        <w:rPr>
          <w:rFonts w:ascii="Arial" w:hAnsi="Arial"/>
          <w:bCs/>
          <w:sz w:val="24"/>
          <w:szCs w:val="24"/>
          <w:rtl/>
        </w:rPr>
      </w:pPr>
      <w:r w:rsidRPr="00E27327">
        <w:rPr>
          <w:rFonts w:ascii="Arial" w:hAnsi="Arial"/>
          <w:bCs/>
          <w:sz w:val="24"/>
          <w:szCs w:val="24"/>
          <w:rtl/>
        </w:rPr>
        <w:br w:type="page"/>
      </w:r>
      <w:r w:rsidRPr="00E27327">
        <w:rPr>
          <w:rFonts w:ascii="Arial" w:hAnsi="Arial"/>
          <w:bCs/>
          <w:sz w:val="24"/>
          <w:szCs w:val="24"/>
          <w:rtl/>
        </w:rPr>
        <w:lastRenderedPageBreak/>
        <w:t>נימוקים כי הספק הוא ספק יחיד או כי הטובין הם טובי חוץ</w:t>
      </w:r>
    </w:p>
    <w:p w:rsidR="00C14BE0" w:rsidRPr="00E27327" w:rsidRDefault="009B6B29" w:rsidP="00C14BE0">
      <w:pPr>
        <w:rPr>
          <w:rFonts w:ascii="Arial" w:hAnsi="Arial"/>
          <w:bCs/>
          <w:sz w:val="21"/>
          <w:szCs w:val="21"/>
          <w:rtl/>
        </w:rPr>
      </w:pPr>
      <w:r w:rsidRPr="00E27327">
        <w:rPr>
          <w:rFonts w:ascii="Arial" w:hAnsi="Arial"/>
          <w:bCs/>
          <w:sz w:val="21"/>
          <w:szCs w:val="21"/>
          <w:rtl/>
        </w:rPr>
        <w:t>(</w:t>
      </w:r>
      <w:r w:rsidRPr="00E27327">
        <w:rPr>
          <w:rFonts w:ascii="Arial" w:hAnsi="Arial"/>
          <w:b/>
          <w:sz w:val="21"/>
          <w:szCs w:val="21"/>
          <w:rtl/>
        </w:rPr>
        <w:t>במקרה הצורך ניתן לצרף עמודים נוספים וכל מסמך רלוונטי נוסף</w:t>
      </w:r>
      <w:r w:rsidRPr="00E27327">
        <w:rPr>
          <w:rFonts w:ascii="Arial" w:hAnsi="Arial"/>
          <w:bCs/>
          <w:sz w:val="21"/>
          <w:szCs w:val="21"/>
          <w:rtl/>
        </w:rPr>
        <w:t>)</w:t>
      </w:r>
    </w:p>
    <w:p w:rsidR="00C14BE0" w:rsidRPr="00E27327" w:rsidRDefault="00C14BE0" w:rsidP="00C14BE0">
      <w:pPr>
        <w:rPr>
          <w:rFonts w:ascii="Arial" w:hAnsi="Arial"/>
          <w:bCs/>
          <w:sz w:val="21"/>
          <w:szCs w:val="21"/>
          <w:rtl/>
        </w:rPr>
      </w:pPr>
    </w:p>
    <w:p w:rsidR="00C14BE0" w:rsidRPr="00E27327" w:rsidRDefault="009B6B29" w:rsidP="00C14BE0">
      <w:pPr>
        <w:spacing w:line="360" w:lineRule="auto"/>
        <w:rPr>
          <w:rFonts w:ascii="Arial" w:hAnsi="Arial"/>
          <w:bCs/>
          <w:sz w:val="21"/>
          <w:szCs w:val="21"/>
          <w:rtl/>
        </w:rPr>
      </w:pPr>
      <w:r w:rsidRPr="00E27327">
        <w:rPr>
          <w:rFonts w:ascii="Arial" w:hAnsi="Arial"/>
          <w:bCs/>
          <w:sz w:val="21"/>
          <w:szCs w:val="21"/>
          <w:rtl/>
        </w:rPr>
        <w:t xml:space="preserve">נא להתייחס לסעיפים הבאים: </w:t>
      </w:r>
    </w:p>
    <w:p w:rsidR="00C14BE0" w:rsidRPr="00E27327" w:rsidRDefault="009B6B29" w:rsidP="00C14BE0">
      <w:pPr>
        <w:spacing w:line="360" w:lineRule="auto"/>
        <w:jc w:val="both"/>
        <w:rPr>
          <w:rFonts w:ascii="Arial" w:hAnsi="Arial"/>
          <w:b/>
          <w:sz w:val="21"/>
          <w:szCs w:val="21"/>
          <w:rtl/>
        </w:rPr>
      </w:pPr>
      <w:r w:rsidRPr="00E27327">
        <w:rPr>
          <w:rFonts w:ascii="Arial" w:hAnsi="Arial"/>
          <w:bCs/>
          <w:sz w:val="21"/>
          <w:szCs w:val="21"/>
          <w:rtl/>
        </w:rPr>
        <w:t>1. האמצעים שבהם נערכו בדיקות לאיתור ספקים נוספים והכנת חוות דעת</w:t>
      </w:r>
      <w:r w:rsidRPr="00E27327">
        <w:rPr>
          <w:rFonts w:ascii="Arial" w:hAnsi="Arial"/>
          <w:b/>
          <w:sz w:val="21"/>
          <w:szCs w:val="21"/>
          <w:rtl/>
        </w:rPr>
        <w:t xml:space="preserve"> כולל פירוט מקורות מידע ופעולות שננקטו (לדוגמה חיפוש באינטרנט, התכתבות עם ספקים, פגישה או שיחה עם ספקים וכדומה).</w:t>
      </w:r>
    </w:p>
    <w:p w:rsidR="00C14BE0" w:rsidRPr="00E27327" w:rsidRDefault="009B6B29" w:rsidP="00C14BE0">
      <w:pPr>
        <w:spacing w:line="360" w:lineRule="auto"/>
        <w:jc w:val="both"/>
        <w:rPr>
          <w:rFonts w:ascii="Arial" w:hAnsi="Arial"/>
          <w:b/>
          <w:sz w:val="21"/>
          <w:szCs w:val="21"/>
          <w:rtl/>
        </w:rPr>
      </w:pPr>
      <w:r w:rsidRPr="00E27327">
        <w:rPr>
          <w:rFonts w:ascii="Arial" w:hAnsi="Arial"/>
          <w:bCs/>
          <w:sz w:val="21"/>
          <w:szCs w:val="21"/>
          <w:rtl/>
        </w:rPr>
        <w:t>2. ממצאי הבדיקה</w:t>
      </w:r>
      <w:r w:rsidRPr="00E27327">
        <w:rPr>
          <w:rFonts w:ascii="Arial" w:hAnsi="Arial"/>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14BE0" w:rsidRPr="00E27327" w:rsidRDefault="009B6B29" w:rsidP="00C14BE0">
      <w:pPr>
        <w:spacing w:line="360" w:lineRule="auto"/>
        <w:jc w:val="both"/>
        <w:rPr>
          <w:rFonts w:ascii="Arial" w:hAnsi="Arial"/>
          <w:bCs/>
          <w:sz w:val="21"/>
          <w:szCs w:val="21"/>
          <w:rtl/>
        </w:rPr>
      </w:pPr>
      <w:r w:rsidRPr="00E27327">
        <w:rPr>
          <w:rFonts w:ascii="Arial" w:hAnsi="Arial"/>
          <w:bCs/>
          <w:sz w:val="21"/>
          <w:szCs w:val="21"/>
          <w:rtl/>
        </w:rPr>
        <w:t xml:space="preserve">3. </w:t>
      </w:r>
      <w:r w:rsidRPr="00E27327">
        <w:rPr>
          <w:rFonts w:ascii="Arial" w:hAnsi="Arial"/>
          <w:b/>
          <w:sz w:val="21"/>
          <w:szCs w:val="21"/>
          <w:rtl/>
        </w:rPr>
        <w:t>נימוקים והערות נוספות</w:t>
      </w:r>
    </w:p>
    <w:p w:rsidR="00C14BE0" w:rsidRPr="00E27327" w:rsidRDefault="00C14BE0" w:rsidP="00C14BE0">
      <w:pPr>
        <w:rPr>
          <w:rFonts w:ascii="Arial" w:hAnsi="Arial"/>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AF6639" w:rsidRPr="0053500C" w:rsidTr="00C14BE0">
        <w:tc>
          <w:tcPr>
            <w:tcW w:w="9286" w:type="dxa"/>
          </w:tcPr>
          <w:p w:rsidR="00870681" w:rsidRPr="00DB0B81" w:rsidRDefault="00AD702C" w:rsidP="005D58F4">
            <w:pPr>
              <w:spacing w:line="360" w:lineRule="auto"/>
              <w:jc w:val="both"/>
              <w:rPr>
                <w:rFonts w:ascii="Arial" w:hAnsi="Arial"/>
                <w:b/>
                <w:sz w:val="21"/>
                <w:szCs w:val="21"/>
                <w:rtl/>
              </w:rPr>
            </w:pPr>
            <w:r w:rsidRPr="00DB0B81">
              <w:rPr>
                <w:rFonts w:ascii="Arial" w:hAnsi="Arial" w:hint="cs"/>
                <w:b/>
                <w:sz w:val="21"/>
                <w:szCs w:val="21"/>
                <w:rtl/>
              </w:rPr>
              <w:t xml:space="preserve">הבדיקות בוצעו באמצעות חיפוש באינטרנט </w:t>
            </w:r>
            <w:r w:rsidR="005D58F4">
              <w:rPr>
                <w:rFonts w:ascii="Arial" w:hAnsi="Arial" w:hint="cs"/>
                <w:b/>
                <w:sz w:val="21"/>
                <w:szCs w:val="21"/>
                <w:rtl/>
              </w:rPr>
              <w:t>ו</w:t>
            </w:r>
            <w:r w:rsidRPr="00DB0B81">
              <w:rPr>
                <w:rFonts w:ascii="Arial" w:hAnsi="Arial" w:hint="cs"/>
                <w:b/>
                <w:sz w:val="21"/>
                <w:szCs w:val="21"/>
                <w:rtl/>
              </w:rPr>
              <w:t xml:space="preserve">בדיקת </w:t>
            </w:r>
            <w:r w:rsidR="005D58F4">
              <w:rPr>
                <w:rFonts w:ascii="Arial" w:hAnsi="Arial" w:hint="cs"/>
                <w:b/>
                <w:sz w:val="21"/>
                <w:szCs w:val="21"/>
                <w:rtl/>
              </w:rPr>
              <w:t>ה</w:t>
            </w:r>
            <w:r w:rsidRPr="00DB0B81">
              <w:rPr>
                <w:rFonts w:ascii="Arial" w:hAnsi="Arial" w:hint="cs"/>
                <w:b/>
                <w:sz w:val="21"/>
                <w:szCs w:val="21"/>
                <w:rtl/>
              </w:rPr>
              <w:t xml:space="preserve">אפליקציות </w:t>
            </w:r>
            <w:r w:rsidR="005D58F4">
              <w:rPr>
                <w:rFonts w:ascii="Arial" w:hAnsi="Arial" w:hint="cs"/>
                <w:b/>
                <w:sz w:val="21"/>
                <w:szCs w:val="21"/>
                <w:rtl/>
              </w:rPr>
              <w:t>ה</w:t>
            </w:r>
            <w:r w:rsidRPr="00DB0B81">
              <w:rPr>
                <w:rFonts w:ascii="Arial" w:hAnsi="Arial" w:hint="cs"/>
                <w:b/>
                <w:sz w:val="21"/>
                <w:szCs w:val="21"/>
                <w:rtl/>
              </w:rPr>
              <w:t>מתחרות</w:t>
            </w:r>
            <w:r w:rsidR="005D58F4">
              <w:rPr>
                <w:rFonts w:ascii="Arial" w:hAnsi="Arial" w:hint="cs"/>
                <w:b/>
                <w:sz w:val="21"/>
                <w:szCs w:val="21"/>
                <w:rtl/>
              </w:rPr>
              <w:t xml:space="preserve"> הבאות</w:t>
            </w:r>
            <w:r w:rsidRPr="00DB0B81">
              <w:rPr>
                <w:rFonts w:ascii="Arial" w:hAnsi="Arial" w:hint="cs"/>
                <w:b/>
                <w:sz w:val="21"/>
                <w:szCs w:val="21"/>
                <w:rtl/>
              </w:rPr>
              <w:t>:</w:t>
            </w:r>
          </w:p>
          <w:p w:rsidR="00AD702C" w:rsidRDefault="00AD702C" w:rsidP="00DB0B81">
            <w:pPr>
              <w:spacing w:line="360" w:lineRule="auto"/>
              <w:jc w:val="both"/>
              <w:rPr>
                <w:rFonts w:ascii="Arial" w:hAnsi="Arial"/>
                <w:bCs/>
                <w:sz w:val="21"/>
                <w:szCs w:val="21"/>
                <w:rtl/>
              </w:rPr>
            </w:pPr>
            <w:r w:rsidRPr="00DB0B81">
              <w:rPr>
                <w:rFonts w:ascii="Arial" w:hAnsi="Arial"/>
                <w:bCs/>
                <w:sz w:val="21"/>
                <w:szCs w:val="21"/>
              </w:rPr>
              <w:t>Kynectiv, Syandus, Medicactiv, Medsims, I-Human Patients</w:t>
            </w:r>
          </w:p>
          <w:p w:rsidR="00DB0B81" w:rsidRPr="00DB0B81" w:rsidRDefault="00DB0B81" w:rsidP="00DB0B81">
            <w:pPr>
              <w:spacing w:line="360" w:lineRule="auto"/>
              <w:jc w:val="both"/>
              <w:rPr>
                <w:rFonts w:ascii="Arial" w:hAnsi="Arial"/>
                <w:bCs/>
                <w:sz w:val="21"/>
                <w:szCs w:val="21"/>
                <w:rtl/>
              </w:rPr>
            </w:pPr>
          </w:p>
          <w:p w:rsidR="00AD702C" w:rsidRDefault="00AD702C" w:rsidP="00DB0B81">
            <w:pPr>
              <w:spacing w:line="360" w:lineRule="auto"/>
              <w:jc w:val="both"/>
              <w:rPr>
                <w:rFonts w:ascii="Arial" w:hAnsi="Arial"/>
                <w:b/>
                <w:sz w:val="21"/>
                <w:szCs w:val="21"/>
                <w:rtl/>
              </w:rPr>
            </w:pPr>
            <w:r w:rsidRPr="00DB0B81">
              <w:rPr>
                <w:rFonts w:ascii="Arial" w:hAnsi="Arial" w:hint="cs"/>
                <w:b/>
                <w:sz w:val="21"/>
                <w:szCs w:val="21"/>
                <w:rtl/>
              </w:rPr>
              <w:t xml:space="preserve">הנושאים שבהם יש ל </w:t>
            </w:r>
            <w:r w:rsidRPr="00DB0B81">
              <w:rPr>
                <w:rFonts w:ascii="Arial" w:hAnsi="Arial"/>
                <w:b/>
                <w:sz w:val="21"/>
                <w:szCs w:val="21"/>
              </w:rPr>
              <w:t>eDocate</w:t>
            </w:r>
            <w:r w:rsidRPr="00DB0B81">
              <w:rPr>
                <w:rFonts w:ascii="Arial" w:hAnsi="Arial" w:hint="cs"/>
                <w:b/>
                <w:sz w:val="21"/>
                <w:szCs w:val="21"/>
                <w:rtl/>
              </w:rPr>
              <w:t xml:space="preserve"> ייחודיות על פני ספקים אחרים:</w:t>
            </w:r>
          </w:p>
          <w:p w:rsidR="00DB0B81" w:rsidRPr="00DB0B81" w:rsidRDefault="00DB0B81" w:rsidP="00DB0B81">
            <w:pPr>
              <w:spacing w:line="360" w:lineRule="auto"/>
              <w:jc w:val="both"/>
              <w:rPr>
                <w:rFonts w:ascii="Arial" w:hAnsi="Arial"/>
                <w:b/>
                <w:sz w:val="21"/>
                <w:szCs w:val="21"/>
                <w:rtl/>
              </w:rPr>
            </w:pPr>
          </w:p>
          <w:p w:rsidR="00AD702C" w:rsidRPr="00DB0B81" w:rsidRDefault="00AD702C" w:rsidP="00DB0B81">
            <w:pPr>
              <w:pStyle w:val="af4"/>
              <w:numPr>
                <w:ilvl w:val="0"/>
                <w:numId w:val="21"/>
              </w:numPr>
              <w:spacing w:line="360" w:lineRule="auto"/>
              <w:jc w:val="both"/>
              <w:rPr>
                <w:rFonts w:ascii="Arial" w:hAnsi="Arial"/>
                <w:b/>
                <w:sz w:val="21"/>
                <w:szCs w:val="21"/>
              </w:rPr>
            </w:pPr>
            <w:r w:rsidRPr="00DB0B81">
              <w:rPr>
                <w:rFonts w:ascii="Arial" w:hAnsi="Arial" w:hint="cs"/>
                <w:b/>
                <w:sz w:val="21"/>
                <w:szCs w:val="21"/>
                <w:rtl/>
              </w:rPr>
              <w:t xml:space="preserve">כלים לסימולציה רפואית ממוחשבת מטרתם לבחון את היכולת של איש מקצוע להגיע לאבחנה הנכונה של המטופל. ב </w:t>
            </w:r>
            <w:r w:rsidRPr="00DB0B81">
              <w:rPr>
                <w:rFonts w:ascii="Arial" w:hAnsi="Arial"/>
                <w:b/>
                <w:sz w:val="21"/>
                <w:szCs w:val="21"/>
              </w:rPr>
              <w:t>e-Docat</w:t>
            </w:r>
            <w:r w:rsidRPr="00DB0B81">
              <w:rPr>
                <w:rFonts w:ascii="Arial" w:hAnsi="Arial" w:hint="cs"/>
                <w:b/>
                <w:sz w:val="21"/>
                <w:szCs w:val="21"/>
                <w:rtl/>
              </w:rPr>
              <w:t xml:space="preserve"> זה החלק הראשון של התהליך, עיקר השימוש בכלי נועד לבחון את הטיפול התרופתי ארוך הטווח והשפעותיו על המטופל, כולל ריבוי מחלות והתנגשויות של טיפול תרופתי. בכך הוא מדמה באופן מדויק יותר את העולם האמיתי.</w:t>
            </w:r>
          </w:p>
          <w:p w:rsidR="00DB0B81" w:rsidRPr="00DB0B81" w:rsidRDefault="00DB0B81" w:rsidP="00DB0B81">
            <w:pPr>
              <w:spacing w:line="360" w:lineRule="auto"/>
              <w:jc w:val="both"/>
              <w:rPr>
                <w:rFonts w:ascii="Arial" w:hAnsi="Arial"/>
                <w:b/>
                <w:sz w:val="21"/>
                <w:szCs w:val="21"/>
              </w:rPr>
            </w:pPr>
          </w:p>
          <w:p w:rsidR="00E11D9D" w:rsidRPr="00DB0B81" w:rsidRDefault="00AD702C" w:rsidP="00DB0B81">
            <w:pPr>
              <w:pStyle w:val="af4"/>
              <w:numPr>
                <w:ilvl w:val="0"/>
                <w:numId w:val="21"/>
              </w:numPr>
              <w:spacing w:line="360" w:lineRule="auto"/>
              <w:rPr>
                <w:rFonts w:ascii="Arial" w:hAnsi="Arial"/>
                <w:b/>
                <w:sz w:val="21"/>
                <w:szCs w:val="21"/>
              </w:rPr>
            </w:pPr>
            <w:r w:rsidRPr="00DB0B81">
              <w:rPr>
                <w:rFonts w:ascii="Arial" w:hAnsi="Arial" w:hint="cs"/>
                <w:b/>
                <w:sz w:val="21"/>
                <w:szCs w:val="21"/>
                <w:rtl/>
              </w:rPr>
              <w:t xml:space="preserve">פלטפורמה שמדמה טיפול ומעקב ארוך טווח, מרובה מפגשים בחולים כרוניים. </w:t>
            </w:r>
            <w:r w:rsidR="00E11D9D" w:rsidRPr="00DB0B81">
              <w:rPr>
                <w:rFonts w:ascii="Arial" w:hAnsi="Arial" w:hint="cs"/>
                <w:b/>
                <w:sz w:val="21"/>
                <w:szCs w:val="21"/>
                <w:rtl/>
              </w:rPr>
              <w:t>הכלי מאפשר התייחסו</w:t>
            </w:r>
            <w:r w:rsidR="00DB0B81">
              <w:rPr>
                <w:rFonts w:ascii="Arial" w:hAnsi="Arial" w:hint="cs"/>
                <w:b/>
                <w:sz w:val="21"/>
                <w:szCs w:val="21"/>
                <w:rtl/>
              </w:rPr>
              <w:t xml:space="preserve">ת </w:t>
            </w:r>
            <w:r w:rsidR="00E11D9D" w:rsidRPr="00DB0B81">
              <w:rPr>
                <w:rFonts w:ascii="Arial" w:hAnsi="Arial" w:hint="cs"/>
                <w:b/>
                <w:sz w:val="21"/>
                <w:szCs w:val="21"/>
                <w:rtl/>
              </w:rPr>
              <w:t>לריבוי תחלואות, ומאפשר התמקדות בטיפול תרופתי תוך הדמיית השפעות תרופתיות, בין תרופתיות ותופעות לוואי.</w:t>
            </w:r>
            <w:r w:rsidR="00E11D9D" w:rsidRPr="00DB0B81">
              <w:rPr>
                <w:rFonts w:ascii="Arial" w:hAnsi="Arial"/>
                <w:b/>
                <w:sz w:val="21"/>
                <w:szCs w:val="21"/>
                <w:rtl/>
              </w:rPr>
              <w:br/>
            </w:r>
          </w:p>
          <w:p w:rsidR="00E11D9D" w:rsidRDefault="00E11D9D" w:rsidP="00DB0B81">
            <w:pPr>
              <w:pStyle w:val="af4"/>
              <w:numPr>
                <w:ilvl w:val="0"/>
                <w:numId w:val="21"/>
              </w:numPr>
              <w:spacing w:line="360" w:lineRule="auto"/>
              <w:jc w:val="both"/>
              <w:rPr>
                <w:rFonts w:ascii="Arial" w:hAnsi="Arial"/>
                <w:b/>
                <w:sz w:val="21"/>
                <w:szCs w:val="21"/>
              </w:rPr>
            </w:pPr>
            <w:r w:rsidRPr="00DB0B81">
              <w:rPr>
                <w:rFonts w:ascii="Arial" w:hAnsi="Arial" w:hint="cs"/>
                <w:b/>
                <w:sz w:val="21"/>
                <w:szCs w:val="21"/>
                <w:rtl/>
              </w:rPr>
              <w:t xml:space="preserve">כלים של סימולציה רפואית ממוחשבת דורשים מהצוות המקצועי השקעת זמן ביצירת תיאורי המקרה, כולל בניית עץ החלטות מוגדר מראש, והכנת מפרטים לגבי כל ענף אפשרי בעץ. </w:t>
            </w:r>
            <w:r w:rsidRPr="00DB0B81">
              <w:rPr>
                <w:rFonts w:ascii="Arial" w:hAnsi="Arial"/>
                <w:b/>
                <w:sz w:val="21"/>
                <w:szCs w:val="21"/>
              </w:rPr>
              <w:t>eDocate</w:t>
            </w:r>
            <w:r w:rsidRPr="00DB0B81">
              <w:rPr>
                <w:rFonts w:ascii="Arial" w:hAnsi="Arial" w:hint="cs"/>
                <w:b/>
                <w:sz w:val="21"/>
                <w:szCs w:val="21"/>
                <w:rtl/>
              </w:rPr>
              <w:t xml:space="preserve"> </w:t>
            </w:r>
            <w:r w:rsidR="00DB0B81">
              <w:rPr>
                <w:rFonts w:ascii="Arial" w:hAnsi="Arial" w:hint="cs"/>
                <w:b/>
                <w:sz w:val="21"/>
                <w:szCs w:val="21"/>
                <w:rtl/>
              </w:rPr>
              <w:t xml:space="preserve">מנועי סימולציה אוטומטיים מאפשרת כתיבת תוכן יעילה ומהירה יותר. </w:t>
            </w:r>
          </w:p>
          <w:p w:rsidR="004F22D5" w:rsidRPr="004F22D5" w:rsidRDefault="004F22D5" w:rsidP="004F22D5">
            <w:pPr>
              <w:spacing w:line="360" w:lineRule="auto"/>
              <w:jc w:val="both"/>
              <w:rPr>
                <w:rFonts w:ascii="Arial" w:hAnsi="Arial"/>
                <w:b/>
                <w:sz w:val="21"/>
                <w:szCs w:val="21"/>
              </w:rPr>
            </w:pPr>
          </w:p>
          <w:p w:rsidR="00AF6639" w:rsidRPr="00547E0B" w:rsidRDefault="00362FA2" w:rsidP="00362FA2">
            <w:pPr>
              <w:pStyle w:val="af4"/>
              <w:numPr>
                <w:ilvl w:val="0"/>
                <w:numId w:val="21"/>
              </w:numPr>
              <w:spacing w:line="360" w:lineRule="auto"/>
              <w:jc w:val="both"/>
              <w:rPr>
                <w:rFonts w:ascii="Arial" w:hAnsi="Arial"/>
                <w:b/>
                <w:sz w:val="22"/>
                <w:szCs w:val="22"/>
                <w:rtl/>
              </w:rPr>
            </w:pPr>
            <w:r>
              <w:rPr>
                <w:rFonts w:ascii="Arial" w:hAnsi="Arial" w:hint="cs"/>
                <w:b/>
                <w:sz w:val="21"/>
                <w:szCs w:val="21"/>
                <w:rtl/>
              </w:rPr>
              <w:t xml:space="preserve">למיטב ידיעתי, </w:t>
            </w:r>
            <w:r w:rsidR="004F22D5">
              <w:rPr>
                <w:rFonts w:ascii="Arial" w:hAnsi="Arial" w:hint="cs"/>
                <w:b/>
                <w:sz w:val="21"/>
                <w:szCs w:val="21"/>
                <w:rtl/>
              </w:rPr>
              <w:t xml:space="preserve">הפלטפורמה היחידה </w:t>
            </w:r>
            <w:r>
              <w:rPr>
                <w:rFonts w:ascii="Arial" w:hAnsi="Arial" w:hint="cs"/>
                <w:b/>
                <w:sz w:val="21"/>
                <w:szCs w:val="21"/>
                <w:rtl/>
              </w:rPr>
              <w:t>ה</w:t>
            </w:r>
            <w:r w:rsidRPr="004F22D5">
              <w:rPr>
                <w:rFonts w:ascii="Arial" w:hAnsi="Arial" w:hint="cs"/>
                <w:b/>
                <w:sz w:val="21"/>
                <w:szCs w:val="21"/>
                <w:rtl/>
              </w:rPr>
              <w:t xml:space="preserve">תומכת </w:t>
            </w:r>
            <w:r w:rsidR="00327B6E" w:rsidRPr="004F22D5">
              <w:rPr>
                <w:rFonts w:ascii="Arial" w:hAnsi="Arial" w:hint="cs"/>
                <w:b/>
                <w:sz w:val="21"/>
                <w:szCs w:val="21"/>
                <w:rtl/>
              </w:rPr>
              <w:t>בשפה העברית וכוללת התאמה לשוק הבריאות בישראל (שמות תקופות, מינונים, יחידות מדידה, התוויות רפואיות ונוכחות בסל התרופות)</w:t>
            </w:r>
            <w:r>
              <w:rPr>
                <w:rFonts w:ascii="Arial" w:hAnsi="Arial" w:hint="cs"/>
                <w:b/>
                <w:sz w:val="21"/>
                <w:szCs w:val="21"/>
                <w:rtl/>
              </w:rPr>
              <w:t xml:space="preserve">, היא הפלטפורמה של חברת </w:t>
            </w:r>
            <w:r w:rsidRPr="00327B6E">
              <w:rPr>
                <w:rFonts w:ascii="Arial" w:hAnsi="Arial" w:hint="cs"/>
                <w:b/>
                <w:sz w:val="22"/>
                <w:szCs w:val="22"/>
                <w:rtl/>
              </w:rPr>
              <w:t>אידוקייט בע"מ</w:t>
            </w:r>
            <w:r w:rsidR="00327B6E" w:rsidRPr="004F22D5">
              <w:rPr>
                <w:rFonts w:ascii="Arial" w:hAnsi="Arial" w:hint="cs"/>
                <w:b/>
                <w:sz w:val="21"/>
                <w:szCs w:val="21"/>
                <w:rtl/>
              </w:rPr>
              <w:t> </w:t>
            </w:r>
            <w:r>
              <w:rPr>
                <w:rFonts w:ascii="Arial" w:hAnsi="Arial" w:hint="cs"/>
                <w:b/>
                <w:sz w:val="22"/>
                <w:szCs w:val="22"/>
                <w:rtl/>
              </w:rPr>
              <w:t>לפיכך, על פי מצב הדברים, היא היחידה המתאימה לצרכי מנהל הסיעוד של משרד הבריאות.</w:t>
            </w:r>
          </w:p>
        </w:tc>
      </w:tr>
    </w:tbl>
    <w:p w:rsidR="00AF6639" w:rsidRPr="00813E93" w:rsidRDefault="00AF6639" w:rsidP="00AF6639">
      <w:pPr>
        <w:numPr>
          <w:ilvl w:val="12"/>
          <w:numId w:val="0"/>
        </w:numPr>
        <w:ind w:left="283" w:hanging="283"/>
        <w:rPr>
          <w:rFonts w:ascii="Arial" w:hAnsi="Arial"/>
          <w:b/>
          <w:sz w:val="22"/>
          <w:szCs w:val="22"/>
          <w:rtl/>
        </w:rPr>
      </w:pPr>
    </w:p>
    <w:p w:rsidR="00C14BE0" w:rsidRPr="00E27327" w:rsidRDefault="009B6B29" w:rsidP="00C14BE0">
      <w:pPr>
        <w:rPr>
          <w:rFonts w:ascii="Arial" w:hAnsi="Arial"/>
          <w:b/>
          <w:sz w:val="21"/>
          <w:szCs w:val="21"/>
          <w:rtl/>
        </w:rPr>
      </w:pPr>
      <w:r w:rsidRPr="00E27327">
        <w:rPr>
          <w:rFonts w:ascii="Arial" w:hAnsi="Arial"/>
          <w:b/>
          <w:sz w:val="21"/>
          <w:szCs w:val="21"/>
          <w:rtl/>
        </w:rPr>
        <w:t>חוות דעתי זו ניתנת מתוקף היותי הסמכות המקצועית לנושא זה.</w:t>
      </w:r>
    </w:p>
    <w:p w:rsidR="00C14BE0" w:rsidRPr="00E27327" w:rsidRDefault="00C14BE0" w:rsidP="00C14BE0">
      <w:pPr>
        <w:rPr>
          <w:rFonts w:ascii="Arial" w:hAnsi="Arial"/>
          <w:b/>
          <w:sz w:val="21"/>
          <w:szCs w:val="21"/>
          <w:rtl/>
        </w:rPr>
      </w:pPr>
    </w:p>
    <w:p w:rsidR="009B6B29" w:rsidRPr="00E27327" w:rsidRDefault="009B6B29" w:rsidP="009B6B29">
      <w:pPr>
        <w:rPr>
          <w:rFonts w:ascii="Arial" w:hAnsi="Arial"/>
          <w:b/>
          <w:sz w:val="21"/>
          <w:szCs w:val="21"/>
          <w:rtl/>
        </w:rPr>
      </w:pPr>
      <w:r w:rsidRPr="00E27327">
        <w:rPr>
          <w:rFonts w:ascii="Arial" w:hAnsi="Arial"/>
          <w:b/>
          <w:sz w:val="21"/>
          <w:szCs w:val="21"/>
          <w:rtl/>
        </w:rPr>
        <w:t>בכבוד רב,</w:t>
      </w:r>
    </w:p>
    <w:p w:rsidR="00C14BE0" w:rsidRPr="00E27327" w:rsidRDefault="009B6B29" w:rsidP="00C14BE0">
      <w:pPr>
        <w:rPr>
          <w:rFonts w:ascii="Arial" w:hAnsi="Arial"/>
          <w:b/>
          <w:sz w:val="21"/>
          <w:szCs w:val="21"/>
          <w:rtl/>
        </w:rPr>
      </w:pPr>
      <w:r w:rsidRPr="00E27327">
        <w:rPr>
          <w:rFonts w:ascii="Arial" w:hAnsi="Arial"/>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1715F2" w:rsidTr="00C14BE0">
        <w:tc>
          <w:tcPr>
            <w:tcW w:w="2698" w:type="dxa"/>
            <w:tcBorders>
              <w:top w:val="single" w:sz="4" w:space="0" w:color="auto"/>
              <w:left w:val="single" w:sz="4" w:space="0" w:color="auto"/>
              <w:bottom w:val="single" w:sz="4" w:space="0" w:color="auto"/>
              <w:right w:val="single" w:sz="4" w:space="0" w:color="auto"/>
            </w:tcBorders>
            <w:vAlign w:val="center"/>
          </w:tcPr>
          <w:p w:rsidR="001715F2" w:rsidRPr="0053500C" w:rsidRDefault="001715F2" w:rsidP="00C14BE0">
            <w:pPr>
              <w:spacing w:line="360" w:lineRule="auto"/>
              <w:jc w:val="center"/>
              <w:rPr>
                <w:rFonts w:ascii="Arial" w:hAnsi="Arial"/>
                <w:b/>
                <w:sz w:val="22"/>
                <w:szCs w:val="22"/>
                <w:rtl/>
              </w:rPr>
            </w:pPr>
            <w:r>
              <w:rPr>
                <w:rFonts w:ascii="Arial" w:hAnsi="Arial" w:hint="cs"/>
                <w:b/>
                <w:sz w:val="22"/>
                <w:szCs w:val="22"/>
                <w:rtl/>
              </w:rPr>
              <w:lastRenderedPageBreak/>
              <w:t>טלי לוי</w:t>
            </w:r>
          </w:p>
        </w:tc>
        <w:tc>
          <w:tcPr>
            <w:tcW w:w="3420" w:type="dxa"/>
            <w:tcBorders>
              <w:top w:val="single" w:sz="4" w:space="0" w:color="auto"/>
              <w:left w:val="single" w:sz="4" w:space="0" w:color="auto"/>
              <w:bottom w:val="single" w:sz="4" w:space="0" w:color="auto"/>
              <w:right w:val="single" w:sz="4" w:space="0" w:color="auto"/>
            </w:tcBorders>
            <w:vAlign w:val="center"/>
          </w:tcPr>
          <w:p w:rsidR="001715F2" w:rsidRPr="0053500C" w:rsidRDefault="001715F2" w:rsidP="00C14BE0">
            <w:pPr>
              <w:spacing w:line="360" w:lineRule="auto"/>
              <w:jc w:val="center"/>
              <w:rPr>
                <w:rFonts w:ascii="Arial" w:hAnsi="Arial"/>
                <w:b/>
                <w:sz w:val="22"/>
                <w:szCs w:val="22"/>
                <w:rtl/>
              </w:rPr>
            </w:pPr>
            <w:r>
              <w:rPr>
                <w:rFonts w:ascii="Arial" w:hAnsi="Arial" w:hint="cs"/>
                <w:b/>
                <w:sz w:val="22"/>
                <w:szCs w:val="22"/>
                <w:rtl/>
              </w:rPr>
              <w:t>מנהלת הפרויקט</w:t>
            </w:r>
          </w:p>
        </w:tc>
        <w:tc>
          <w:tcPr>
            <w:tcW w:w="3202" w:type="dxa"/>
            <w:tcBorders>
              <w:top w:val="single" w:sz="4" w:space="0" w:color="auto"/>
              <w:left w:val="single" w:sz="4" w:space="0" w:color="auto"/>
              <w:bottom w:val="single" w:sz="4" w:space="0" w:color="auto"/>
              <w:right w:val="single" w:sz="4" w:space="0" w:color="auto"/>
            </w:tcBorders>
          </w:tcPr>
          <w:p w:rsidR="001715F2" w:rsidRPr="0053500C" w:rsidRDefault="004E57FB" w:rsidP="00C14BE0">
            <w:pPr>
              <w:spacing w:line="360" w:lineRule="auto"/>
              <w:rPr>
                <w:rFonts w:ascii="Arial" w:hAnsi="Arial"/>
                <w:b/>
                <w:sz w:val="22"/>
                <w:szCs w:val="22"/>
                <w:rtl/>
              </w:rPr>
            </w:pPr>
            <w:r>
              <w:rPr>
                <w:noProof/>
              </w:rPr>
              <w:drawing>
                <wp:inline distT="0" distB="0" distL="0" distR="0">
                  <wp:extent cx="933450" cy="39052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390525"/>
                          </a:xfrm>
                          <a:prstGeom prst="rect">
                            <a:avLst/>
                          </a:prstGeom>
                          <a:noFill/>
                          <a:ln>
                            <a:noFill/>
                          </a:ln>
                        </pic:spPr>
                      </pic:pic>
                    </a:graphicData>
                  </a:graphic>
                </wp:inline>
              </w:drawing>
            </w:r>
          </w:p>
        </w:tc>
      </w:tr>
      <w:tr w:rsidR="007548B0" w:rsidTr="00C14BE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14BE0" w:rsidRPr="00E27327" w:rsidRDefault="009B6B29">
            <w:pPr>
              <w:spacing w:line="360" w:lineRule="auto"/>
              <w:jc w:val="center"/>
              <w:rPr>
                <w:rFonts w:ascii="Arial" w:hAnsi="Arial"/>
                <w:bCs/>
                <w:sz w:val="21"/>
                <w:szCs w:val="21"/>
                <w:lang w:eastAsia="he-IL"/>
              </w:rPr>
            </w:pPr>
            <w:r w:rsidRPr="00E27327">
              <w:rPr>
                <w:rFonts w:ascii="Arial" w:hAnsi="Arial"/>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C14BE0" w:rsidRPr="00E27327" w:rsidRDefault="009B6B29">
            <w:pPr>
              <w:spacing w:line="360" w:lineRule="auto"/>
              <w:jc w:val="center"/>
              <w:rPr>
                <w:rFonts w:ascii="Arial" w:hAnsi="Arial"/>
                <w:bCs/>
                <w:sz w:val="21"/>
                <w:szCs w:val="21"/>
                <w:lang w:eastAsia="he-IL"/>
              </w:rPr>
            </w:pPr>
            <w:r w:rsidRPr="00E27327">
              <w:rPr>
                <w:rFonts w:ascii="Arial" w:hAnsi="Arial"/>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C14BE0" w:rsidRPr="00E27327" w:rsidRDefault="009B6B29">
            <w:pPr>
              <w:spacing w:line="360" w:lineRule="auto"/>
              <w:jc w:val="center"/>
              <w:rPr>
                <w:rFonts w:ascii="Arial" w:hAnsi="Arial"/>
                <w:bCs/>
                <w:sz w:val="21"/>
                <w:szCs w:val="21"/>
                <w:lang w:eastAsia="he-IL"/>
              </w:rPr>
            </w:pPr>
            <w:r w:rsidRPr="00E27327">
              <w:rPr>
                <w:rFonts w:ascii="Arial" w:hAnsi="Arial"/>
                <w:bCs/>
                <w:sz w:val="21"/>
                <w:szCs w:val="21"/>
                <w:rtl/>
              </w:rPr>
              <w:t>חתימה</w:t>
            </w:r>
          </w:p>
        </w:tc>
      </w:tr>
    </w:tbl>
    <w:p w:rsidR="00C14BE0" w:rsidRDefault="00C14BE0" w:rsidP="00C14BE0">
      <w:pPr>
        <w:rPr>
          <w:rtl/>
        </w:rPr>
      </w:pPr>
    </w:p>
    <w:p w:rsidR="00572407" w:rsidRPr="00E27327" w:rsidRDefault="00572407" w:rsidP="00572407">
      <w:pPr>
        <w:rPr>
          <w:rFonts w:ascii="Arial" w:hAnsi="Arial"/>
          <w:b/>
          <w:sz w:val="21"/>
          <w:szCs w:val="21"/>
          <w:rtl/>
        </w:rPr>
      </w:pPr>
      <w:r w:rsidRPr="00E27327">
        <w:rPr>
          <w:rFonts w:ascii="Arial" w:hAnsi="Arial" w:hint="cs"/>
          <w:b/>
          <w:sz w:val="21"/>
          <w:szCs w:val="21"/>
          <w:rtl/>
        </w:rPr>
        <w:t xml:space="preserve">בהתאם לסעיף </w:t>
      </w:r>
      <w:r w:rsidRPr="00E27327">
        <w:rPr>
          <w:rFonts w:ascii="Arial" w:hAnsi="Arial"/>
          <w:b/>
          <w:sz w:val="21"/>
          <w:szCs w:val="21"/>
          <w:rtl/>
        </w:rPr>
        <w:t>2.7.4.3.</w:t>
      </w:r>
      <w:r w:rsidRPr="00E27327">
        <w:rPr>
          <w:rFonts w:ascii="Arial" w:hAnsi="Arial" w:hint="cs"/>
          <w:b/>
          <w:sz w:val="21"/>
          <w:szCs w:val="21"/>
          <w:rtl/>
        </w:rPr>
        <w:t xml:space="preserve"> להוראת תכ"מ 7.3.6.2 שכותרתה "בחינת קיומם של ספקים ומיזמים" (מהדורה 07, תת מהדורה 01) והואיל ובעל</w:t>
      </w:r>
      <w:r w:rsidRPr="00E27327">
        <w:rPr>
          <w:rFonts w:ascii="Arial" w:hAnsi="Arial"/>
          <w:b/>
          <w:sz w:val="21"/>
          <w:szCs w:val="21"/>
          <w:rtl/>
        </w:rPr>
        <w:t xml:space="preserve"> </w:t>
      </w:r>
      <w:r w:rsidRPr="00E27327">
        <w:rPr>
          <w:rFonts w:ascii="Arial" w:hAnsi="Arial" w:hint="cs"/>
          <w:b/>
          <w:sz w:val="21"/>
          <w:szCs w:val="21"/>
          <w:rtl/>
        </w:rPr>
        <w:t>הסמכות</w:t>
      </w:r>
      <w:r w:rsidRPr="00E27327">
        <w:rPr>
          <w:rFonts w:ascii="Arial" w:hAnsi="Arial"/>
          <w:b/>
          <w:sz w:val="21"/>
          <w:szCs w:val="21"/>
          <w:rtl/>
        </w:rPr>
        <w:t xml:space="preserve"> </w:t>
      </w:r>
      <w:r w:rsidRPr="00E27327">
        <w:rPr>
          <w:rFonts w:ascii="Arial" w:hAnsi="Arial" w:hint="cs"/>
          <w:b/>
          <w:sz w:val="21"/>
          <w:szCs w:val="21"/>
          <w:rtl/>
        </w:rPr>
        <w:t>המקצועית</w:t>
      </w:r>
      <w:r w:rsidRPr="00E27327">
        <w:rPr>
          <w:rFonts w:ascii="Arial" w:hAnsi="Arial"/>
          <w:b/>
          <w:sz w:val="21"/>
          <w:szCs w:val="21"/>
          <w:rtl/>
        </w:rPr>
        <w:t xml:space="preserve"> </w:t>
      </w:r>
      <w:r w:rsidRPr="00E27327">
        <w:rPr>
          <w:rFonts w:ascii="Arial" w:hAnsi="Arial" w:hint="cs"/>
          <w:b/>
          <w:sz w:val="21"/>
          <w:szCs w:val="21"/>
          <w:rtl/>
        </w:rPr>
        <w:t>במשרד</w:t>
      </w:r>
      <w:r w:rsidRPr="00E27327">
        <w:rPr>
          <w:rFonts w:ascii="Arial" w:hAnsi="Arial"/>
          <w:b/>
          <w:sz w:val="21"/>
          <w:szCs w:val="21"/>
          <w:rtl/>
        </w:rPr>
        <w:t xml:space="preserve"> </w:t>
      </w:r>
      <w:r w:rsidRPr="00E27327">
        <w:rPr>
          <w:rFonts w:ascii="Arial" w:hAnsi="Arial" w:hint="cs"/>
          <w:b/>
          <w:sz w:val="21"/>
          <w:szCs w:val="21"/>
          <w:rtl/>
        </w:rPr>
        <w:t>אינו</w:t>
      </w:r>
      <w:r w:rsidRPr="00E27327">
        <w:rPr>
          <w:rFonts w:ascii="Arial" w:hAnsi="Arial"/>
          <w:b/>
          <w:sz w:val="21"/>
          <w:szCs w:val="21"/>
          <w:rtl/>
        </w:rPr>
        <w:t xml:space="preserve"> </w:t>
      </w:r>
      <w:r w:rsidRPr="00E27327">
        <w:rPr>
          <w:rFonts w:ascii="Arial" w:hAnsi="Arial" w:hint="cs"/>
          <w:b/>
          <w:sz w:val="21"/>
          <w:szCs w:val="21"/>
          <w:rtl/>
        </w:rPr>
        <w:t>עובד</w:t>
      </w:r>
      <w:r w:rsidRPr="00E27327">
        <w:rPr>
          <w:rFonts w:ascii="Arial" w:hAnsi="Arial"/>
          <w:b/>
          <w:sz w:val="21"/>
          <w:szCs w:val="21"/>
          <w:rtl/>
        </w:rPr>
        <w:t xml:space="preserve"> </w:t>
      </w:r>
      <w:r w:rsidRPr="00E27327">
        <w:rPr>
          <w:rFonts w:ascii="Arial" w:hAnsi="Arial" w:hint="cs"/>
          <w:b/>
          <w:sz w:val="21"/>
          <w:szCs w:val="21"/>
          <w:rtl/>
        </w:rPr>
        <w:t>מדינה, הנני מאשר בחתימתי</w:t>
      </w:r>
      <w:r w:rsidRPr="00E27327">
        <w:rPr>
          <w:rFonts w:ascii="Arial" w:hAnsi="Arial"/>
          <w:b/>
          <w:sz w:val="21"/>
          <w:szCs w:val="21"/>
          <w:rtl/>
        </w:rPr>
        <w:t xml:space="preserve"> </w:t>
      </w:r>
      <w:r w:rsidRPr="00E27327">
        <w:rPr>
          <w:rFonts w:ascii="Arial" w:hAnsi="Arial" w:hint="cs"/>
          <w:b/>
          <w:sz w:val="21"/>
          <w:szCs w:val="21"/>
          <w:rtl/>
        </w:rPr>
        <w:t>האמור</w:t>
      </w:r>
      <w:r w:rsidRPr="00E27327">
        <w:rPr>
          <w:rFonts w:ascii="Arial" w:hAnsi="Arial"/>
          <w:b/>
          <w:sz w:val="21"/>
          <w:szCs w:val="21"/>
          <w:rtl/>
        </w:rPr>
        <w:t xml:space="preserve"> </w:t>
      </w:r>
      <w:r w:rsidRPr="00E27327">
        <w:rPr>
          <w:rFonts w:ascii="Arial" w:hAnsi="Arial" w:hint="cs"/>
          <w:b/>
          <w:sz w:val="21"/>
          <w:szCs w:val="21"/>
          <w:rtl/>
        </w:rPr>
        <w:t>בחוות</w:t>
      </w:r>
      <w:r w:rsidRPr="00E27327">
        <w:rPr>
          <w:rFonts w:ascii="Arial" w:hAnsi="Arial"/>
          <w:b/>
          <w:sz w:val="21"/>
          <w:szCs w:val="21"/>
          <w:rtl/>
        </w:rPr>
        <w:t xml:space="preserve"> </w:t>
      </w:r>
      <w:r w:rsidRPr="00E27327">
        <w:rPr>
          <w:rFonts w:ascii="Arial" w:hAnsi="Arial" w:hint="cs"/>
          <w:b/>
          <w:sz w:val="21"/>
          <w:szCs w:val="21"/>
          <w:rtl/>
        </w:rPr>
        <w:t>הדעת, לאחר שוידאתי כי כותב</w:t>
      </w:r>
      <w:r w:rsidRPr="00E27327">
        <w:rPr>
          <w:rFonts w:ascii="Arial" w:hAnsi="Arial"/>
          <w:b/>
          <w:sz w:val="21"/>
          <w:szCs w:val="21"/>
          <w:rtl/>
        </w:rPr>
        <w:t xml:space="preserve"> </w:t>
      </w:r>
      <w:r w:rsidRPr="00E27327">
        <w:rPr>
          <w:rFonts w:ascii="Arial" w:hAnsi="Arial" w:hint="cs"/>
          <w:b/>
          <w:sz w:val="21"/>
          <w:szCs w:val="21"/>
          <w:rtl/>
        </w:rPr>
        <w:t>חוות</w:t>
      </w:r>
      <w:r w:rsidRPr="00E27327">
        <w:rPr>
          <w:rFonts w:ascii="Arial" w:hAnsi="Arial"/>
          <w:b/>
          <w:sz w:val="21"/>
          <w:szCs w:val="21"/>
          <w:rtl/>
        </w:rPr>
        <w:t xml:space="preserve"> </w:t>
      </w:r>
      <w:r w:rsidRPr="00E27327">
        <w:rPr>
          <w:rFonts w:ascii="Arial" w:hAnsi="Arial" w:hint="cs"/>
          <w:b/>
          <w:sz w:val="21"/>
          <w:szCs w:val="21"/>
          <w:rtl/>
        </w:rPr>
        <w:t>הדעת</w:t>
      </w:r>
      <w:r w:rsidRPr="00E27327">
        <w:rPr>
          <w:rFonts w:ascii="Arial" w:hAnsi="Arial"/>
          <w:b/>
          <w:sz w:val="21"/>
          <w:szCs w:val="21"/>
          <w:rtl/>
        </w:rPr>
        <w:t xml:space="preserve"> </w:t>
      </w:r>
      <w:r w:rsidRPr="00E27327">
        <w:rPr>
          <w:rFonts w:ascii="Arial" w:hAnsi="Arial" w:hint="cs"/>
          <w:b/>
          <w:sz w:val="21"/>
          <w:szCs w:val="21"/>
          <w:rtl/>
        </w:rPr>
        <w:t>חתום</w:t>
      </w:r>
      <w:r w:rsidRPr="00E27327">
        <w:rPr>
          <w:rFonts w:ascii="Arial" w:hAnsi="Arial"/>
          <w:b/>
          <w:sz w:val="21"/>
          <w:szCs w:val="21"/>
          <w:rtl/>
        </w:rPr>
        <w:t xml:space="preserve"> </w:t>
      </w:r>
      <w:r w:rsidRPr="00E27327">
        <w:rPr>
          <w:rFonts w:ascii="Arial" w:hAnsi="Arial" w:hint="cs"/>
          <w:b/>
          <w:sz w:val="21"/>
          <w:szCs w:val="21"/>
          <w:rtl/>
        </w:rPr>
        <w:t>על</w:t>
      </w:r>
      <w:r w:rsidRPr="00E27327">
        <w:rPr>
          <w:rFonts w:ascii="Arial" w:hAnsi="Arial"/>
          <w:b/>
          <w:sz w:val="21"/>
          <w:szCs w:val="21"/>
          <w:rtl/>
        </w:rPr>
        <w:t xml:space="preserve"> </w:t>
      </w:r>
      <w:r w:rsidRPr="00E27327">
        <w:rPr>
          <w:rFonts w:ascii="Arial" w:hAnsi="Arial" w:hint="cs"/>
          <w:b/>
          <w:sz w:val="21"/>
          <w:szCs w:val="21"/>
          <w:rtl/>
        </w:rPr>
        <w:t>תצהיר</w:t>
      </w:r>
      <w:r w:rsidRPr="00E27327">
        <w:rPr>
          <w:rFonts w:ascii="Arial" w:hAnsi="Arial"/>
          <w:b/>
          <w:sz w:val="21"/>
          <w:szCs w:val="21"/>
          <w:rtl/>
        </w:rPr>
        <w:t xml:space="preserve"> </w:t>
      </w:r>
      <w:r w:rsidRPr="00E27327">
        <w:rPr>
          <w:rFonts w:ascii="Arial" w:hAnsi="Arial" w:hint="cs"/>
          <w:b/>
          <w:sz w:val="21"/>
          <w:szCs w:val="21"/>
          <w:rtl/>
        </w:rPr>
        <w:t>בדבר</w:t>
      </w:r>
      <w:r w:rsidRPr="00E27327">
        <w:rPr>
          <w:rFonts w:ascii="Arial" w:hAnsi="Arial"/>
          <w:b/>
          <w:sz w:val="21"/>
          <w:szCs w:val="21"/>
          <w:rtl/>
        </w:rPr>
        <w:t xml:space="preserve"> </w:t>
      </w:r>
      <w:r w:rsidRPr="00E27327">
        <w:rPr>
          <w:rFonts w:ascii="Arial" w:hAnsi="Arial" w:hint="cs"/>
          <w:b/>
          <w:sz w:val="21"/>
          <w:szCs w:val="21"/>
          <w:rtl/>
        </w:rPr>
        <w:t>העדר</w:t>
      </w:r>
      <w:r w:rsidRPr="00E27327">
        <w:rPr>
          <w:rFonts w:ascii="Arial" w:hAnsi="Arial"/>
          <w:b/>
          <w:sz w:val="21"/>
          <w:szCs w:val="21"/>
          <w:rtl/>
        </w:rPr>
        <w:t xml:space="preserve"> </w:t>
      </w:r>
      <w:r w:rsidRPr="00E27327">
        <w:rPr>
          <w:rFonts w:ascii="Arial" w:hAnsi="Arial" w:hint="cs"/>
          <w:b/>
          <w:sz w:val="21"/>
          <w:szCs w:val="21"/>
          <w:rtl/>
        </w:rPr>
        <w:t>ניגוד</w:t>
      </w:r>
      <w:r w:rsidRPr="00E27327">
        <w:rPr>
          <w:rFonts w:ascii="Arial" w:hAnsi="Arial"/>
          <w:b/>
          <w:sz w:val="21"/>
          <w:szCs w:val="21"/>
          <w:rtl/>
        </w:rPr>
        <w:t xml:space="preserve"> </w:t>
      </w:r>
      <w:r w:rsidRPr="00E27327">
        <w:rPr>
          <w:rFonts w:ascii="Arial" w:hAnsi="Arial" w:hint="cs"/>
          <w:b/>
          <w:sz w:val="21"/>
          <w:szCs w:val="21"/>
          <w:rtl/>
        </w:rPr>
        <w:t>עניינים</w:t>
      </w:r>
      <w:r w:rsidRPr="00E27327">
        <w:rPr>
          <w:rFonts w:ascii="Arial" w:hAnsi="Arial"/>
          <w:b/>
          <w:sz w:val="21"/>
          <w:szCs w:val="21"/>
          <w:rtl/>
        </w:rPr>
        <w:t>.</w:t>
      </w:r>
    </w:p>
    <w:p w:rsidR="00572407" w:rsidRDefault="00572407" w:rsidP="00572407">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3380"/>
        <w:gridCol w:w="3276"/>
      </w:tblGrid>
      <w:tr w:rsidR="00B07843" w:rsidRPr="00AF57E9" w:rsidTr="00C14BE0">
        <w:tc>
          <w:tcPr>
            <w:tcW w:w="2698" w:type="dxa"/>
            <w:tcBorders>
              <w:top w:val="single" w:sz="4" w:space="0" w:color="auto"/>
              <w:left w:val="single" w:sz="4" w:space="0" w:color="auto"/>
              <w:bottom w:val="single" w:sz="4" w:space="0" w:color="auto"/>
              <w:right w:val="single" w:sz="4" w:space="0" w:color="auto"/>
            </w:tcBorders>
          </w:tcPr>
          <w:p w:rsidR="00B07843" w:rsidRPr="0053500C" w:rsidRDefault="00D63A46" w:rsidP="00B07843">
            <w:pPr>
              <w:spacing w:line="360" w:lineRule="auto"/>
              <w:jc w:val="center"/>
              <w:rPr>
                <w:rFonts w:ascii="Arial" w:hAnsi="Arial"/>
                <w:b/>
                <w:sz w:val="22"/>
                <w:szCs w:val="22"/>
                <w:rtl/>
              </w:rPr>
            </w:pPr>
            <w:r>
              <w:rPr>
                <w:rFonts w:ascii="Arial" w:hAnsi="Arial" w:hint="cs"/>
                <w:b/>
                <w:sz w:val="22"/>
                <w:szCs w:val="22"/>
                <w:rtl/>
              </w:rPr>
              <w:t>אתי מלאייב</w:t>
            </w:r>
          </w:p>
        </w:tc>
        <w:tc>
          <w:tcPr>
            <w:tcW w:w="3420" w:type="dxa"/>
            <w:tcBorders>
              <w:top w:val="single" w:sz="4" w:space="0" w:color="auto"/>
              <w:left w:val="single" w:sz="4" w:space="0" w:color="auto"/>
              <w:bottom w:val="single" w:sz="4" w:space="0" w:color="auto"/>
              <w:right w:val="single" w:sz="4" w:space="0" w:color="auto"/>
            </w:tcBorders>
          </w:tcPr>
          <w:p w:rsidR="00B07843" w:rsidRPr="0053500C" w:rsidRDefault="00B07843" w:rsidP="00B07843">
            <w:pPr>
              <w:spacing w:line="360" w:lineRule="auto"/>
              <w:jc w:val="center"/>
              <w:rPr>
                <w:rFonts w:ascii="Arial" w:hAnsi="Arial"/>
                <w:b/>
                <w:sz w:val="22"/>
                <w:szCs w:val="22"/>
                <w:rtl/>
              </w:rPr>
            </w:pPr>
            <w:r>
              <w:rPr>
                <w:rFonts w:ascii="Arial" w:hAnsi="Arial" w:hint="cs"/>
                <w:b/>
                <w:sz w:val="22"/>
                <w:szCs w:val="22"/>
                <w:rtl/>
              </w:rPr>
              <w:t>מנהל רכש והתקשרויות</w:t>
            </w:r>
          </w:p>
        </w:tc>
        <w:tc>
          <w:tcPr>
            <w:tcW w:w="3202" w:type="dxa"/>
            <w:tcBorders>
              <w:top w:val="single" w:sz="4" w:space="0" w:color="auto"/>
              <w:left w:val="single" w:sz="4" w:space="0" w:color="auto"/>
              <w:bottom w:val="single" w:sz="4" w:space="0" w:color="auto"/>
              <w:right w:val="single" w:sz="4" w:space="0" w:color="auto"/>
            </w:tcBorders>
          </w:tcPr>
          <w:p w:rsidR="00B07843" w:rsidRPr="00E27327" w:rsidRDefault="00D63A46" w:rsidP="00B07843">
            <w:pPr>
              <w:spacing w:line="360" w:lineRule="auto"/>
              <w:rPr>
                <w:rFonts w:ascii="Arial" w:hAnsi="Arial"/>
                <w:b/>
                <w:sz w:val="21"/>
                <w:szCs w:val="21"/>
                <w:lang w:eastAsia="he-IL"/>
              </w:rPr>
            </w:pPr>
            <w:r>
              <w:rPr>
                <w:rFonts w:ascii="Arial" w:hAnsi="Arial"/>
                <w:b/>
                <w:noProof/>
                <w:sz w:val="21"/>
                <w:szCs w:val="21"/>
              </w:rPr>
              <w:drawing>
                <wp:inline distT="0" distB="0" distL="0" distR="0">
                  <wp:extent cx="1943099" cy="466725"/>
                  <wp:effectExtent l="0" t="0" r="63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חתימה.png"/>
                          <pic:cNvPicPr/>
                        </pic:nvPicPr>
                        <pic:blipFill>
                          <a:blip r:embed="rId13">
                            <a:extLst>
                              <a:ext uri="{28A0092B-C50C-407E-A947-70E740481C1C}">
                                <a14:useLocalDpi xmlns:a14="http://schemas.microsoft.com/office/drawing/2010/main" val="0"/>
                              </a:ext>
                            </a:extLst>
                          </a:blip>
                          <a:stretch>
                            <a:fillRect/>
                          </a:stretch>
                        </pic:blipFill>
                        <pic:spPr>
                          <a:xfrm>
                            <a:off x="0" y="0"/>
                            <a:ext cx="1947816" cy="467858"/>
                          </a:xfrm>
                          <a:prstGeom prst="rect">
                            <a:avLst/>
                          </a:prstGeom>
                        </pic:spPr>
                      </pic:pic>
                    </a:graphicData>
                  </a:graphic>
                </wp:inline>
              </w:drawing>
            </w:r>
          </w:p>
        </w:tc>
      </w:tr>
      <w:tr w:rsidR="00B07843" w:rsidRPr="00AF57E9" w:rsidTr="00C14BE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E27327" w:rsidRDefault="00B07843" w:rsidP="00B07843">
            <w:pPr>
              <w:spacing w:line="360" w:lineRule="auto"/>
              <w:jc w:val="center"/>
              <w:rPr>
                <w:rFonts w:ascii="Arial" w:hAnsi="Arial"/>
                <w:bCs/>
                <w:sz w:val="21"/>
                <w:szCs w:val="21"/>
                <w:lang w:eastAsia="he-IL"/>
              </w:rPr>
            </w:pPr>
            <w:r w:rsidRPr="00E27327">
              <w:rPr>
                <w:rFonts w:ascii="Arial" w:hAnsi="Arial"/>
                <w:bCs/>
                <w:sz w:val="21"/>
                <w:szCs w:val="21"/>
                <w:rtl/>
              </w:rPr>
              <w:t xml:space="preserve">שם </w:t>
            </w:r>
            <w:r w:rsidRPr="00E27327">
              <w:rPr>
                <w:rFonts w:ascii="Arial" w:hAnsi="Arial"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E27327" w:rsidRDefault="00B07843" w:rsidP="00B07843">
            <w:pPr>
              <w:spacing w:line="360" w:lineRule="auto"/>
              <w:jc w:val="center"/>
              <w:rPr>
                <w:rFonts w:ascii="Arial" w:hAnsi="Arial"/>
                <w:bCs/>
                <w:sz w:val="21"/>
                <w:szCs w:val="21"/>
                <w:lang w:eastAsia="he-IL"/>
              </w:rPr>
            </w:pPr>
            <w:r w:rsidRPr="00E27327">
              <w:rPr>
                <w:rFonts w:ascii="Arial" w:hAnsi="Arial"/>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9B55C7" w:rsidRDefault="00B07843" w:rsidP="00B07843">
            <w:pPr>
              <w:spacing w:line="360" w:lineRule="auto"/>
              <w:jc w:val="center"/>
              <w:rPr>
                <w:rFonts w:ascii="Arial" w:hAnsi="Arial"/>
                <w:bCs/>
                <w:sz w:val="21"/>
                <w:szCs w:val="21"/>
                <w:highlight w:val="yellow"/>
                <w:lang w:eastAsia="he-IL"/>
              </w:rPr>
            </w:pPr>
            <w:r w:rsidRPr="00D936CA">
              <w:rPr>
                <w:rFonts w:ascii="Arial" w:hAnsi="Arial"/>
                <w:bCs/>
                <w:sz w:val="21"/>
                <w:szCs w:val="21"/>
                <w:rtl/>
              </w:rPr>
              <w:t>חתימה</w:t>
            </w:r>
          </w:p>
        </w:tc>
      </w:tr>
    </w:tbl>
    <w:p w:rsidR="00572407" w:rsidRPr="00817FBA" w:rsidRDefault="00572407" w:rsidP="00572407">
      <w:bookmarkStart w:id="1" w:name="_GoBack"/>
      <w:bookmarkEnd w:id="1"/>
    </w:p>
    <w:sectPr w:rsidR="00572407" w:rsidRPr="00817FBA" w:rsidSect="00C14BE0">
      <w:headerReference w:type="default" r:id="rId14"/>
      <w:footerReference w:type="default" r:id="rId15"/>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705" w:rsidRDefault="00F52705">
      <w:r>
        <w:separator/>
      </w:r>
    </w:p>
  </w:endnote>
  <w:endnote w:type="continuationSeparator" w:id="0">
    <w:p w:rsidR="00F52705" w:rsidRDefault="00F5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E27327">
      <w:trPr>
        <w:trHeight w:val="283"/>
      </w:trPr>
      <w:tc>
        <w:tcPr>
          <w:tcW w:w="1333" w:type="dxa"/>
          <w:tcBorders>
            <w:top w:val="single" w:sz="4" w:space="0" w:color="auto"/>
            <w:left w:val="single" w:sz="4" w:space="0" w:color="auto"/>
            <w:bottom w:val="single" w:sz="4" w:space="0" w:color="auto"/>
          </w:tcBorders>
          <w:shd w:val="clear" w:color="auto" w:fill="17365D"/>
          <w:noWrap/>
          <w:vAlign w:val="center"/>
        </w:tcPr>
        <w:p w:rsidR="00C14BE0" w:rsidRPr="00E27327" w:rsidRDefault="009B6B29" w:rsidP="00C14BE0">
          <w:pPr>
            <w:rPr>
              <w:rFonts w:ascii="Arial" w:hAnsi="Arial"/>
              <w:b/>
              <w:bCs/>
              <w:color w:val="FFFFFF"/>
              <w:rtl/>
            </w:rPr>
          </w:pPr>
          <w:bookmarkStart w:id="2" w:name="_Ref261247551"/>
          <w:r w:rsidRPr="00E27327">
            <w:rPr>
              <w:rFonts w:ascii="Arial" w:hAnsi="Arial"/>
              <w:b/>
              <w:bCs/>
              <w:color w:val="FFFFFF"/>
              <w:rtl/>
            </w:rPr>
            <w:t>בתוקף מיום:</w:t>
          </w:r>
        </w:p>
      </w:tc>
      <w:tc>
        <w:tcPr>
          <w:tcW w:w="4572" w:type="dxa"/>
          <w:gridSpan w:val="3"/>
          <w:tcBorders>
            <w:top w:val="single" w:sz="4" w:space="0" w:color="auto"/>
            <w:left w:val="nil"/>
            <w:bottom w:val="single" w:sz="4" w:space="0" w:color="auto"/>
          </w:tcBorders>
          <w:shd w:val="clear" w:color="auto" w:fill="17365D"/>
          <w:vAlign w:val="center"/>
        </w:tcPr>
        <w:p w:rsidR="00C14BE0" w:rsidRPr="00E27327" w:rsidRDefault="009B6B29" w:rsidP="00C14BE0">
          <w:pPr>
            <w:rPr>
              <w:rFonts w:ascii="Arial" w:hAnsi="Arial"/>
              <w:b/>
              <w:bCs/>
              <w:color w:val="FFFFFF"/>
              <w:rtl/>
            </w:rPr>
          </w:pPr>
          <w:r w:rsidRPr="00E27327">
            <w:rPr>
              <w:rFonts w:ascii="Arial" w:hAnsi="Arial" w:hint="cs"/>
              <w:color w:val="FFFFFF"/>
              <w:rtl/>
            </w:rPr>
            <w:t>01.01.2010</w:t>
          </w:r>
        </w:p>
      </w:tc>
      <w:tc>
        <w:tcPr>
          <w:tcW w:w="3546" w:type="dxa"/>
          <w:gridSpan w:val="2"/>
          <w:tcBorders>
            <w:top w:val="single" w:sz="4" w:space="0" w:color="auto"/>
            <w:bottom w:val="single" w:sz="4" w:space="0" w:color="auto"/>
          </w:tcBorders>
          <w:shd w:val="clear" w:color="auto" w:fill="17365D"/>
          <w:vAlign w:val="center"/>
        </w:tcPr>
        <w:p w:rsidR="00C14BE0" w:rsidRPr="00E27327" w:rsidRDefault="009B6B29" w:rsidP="00C14BE0">
          <w:pPr>
            <w:jc w:val="center"/>
            <w:rPr>
              <w:rFonts w:ascii="Arial" w:hAnsi="Arial"/>
              <w:color w:val="FFFFFF"/>
              <w:rtl/>
            </w:rPr>
          </w:pPr>
          <w:r w:rsidRPr="00E27327">
            <w:rPr>
              <w:rFonts w:ascii="Arial" w:hAnsi="Arial"/>
              <w:color w:val="FFFFFF"/>
              <w:rtl/>
            </w:rPr>
            <w:t xml:space="preserve">עמוד </w:t>
          </w:r>
          <w:r w:rsidRPr="00E27327">
            <w:rPr>
              <w:rStyle w:val="af"/>
              <w:rFonts w:ascii="Arial" w:hAnsi="Arial"/>
              <w:color w:val="FFFFFF"/>
            </w:rPr>
            <w:fldChar w:fldCharType="begin"/>
          </w:r>
          <w:r w:rsidRPr="00E27327">
            <w:rPr>
              <w:rStyle w:val="af"/>
              <w:rFonts w:ascii="Arial" w:hAnsi="Arial"/>
              <w:color w:val="FFFFFF"/>
            </w:rPr>
            <w:instrText xml:space="preserve"> PAGE  </w:instrText>
          </w:r>
          <w:r w:rsidRPr="00E27327">
            <w:rPr>
              <w:rStyle w:val="af"/>
              <w:rFonts w:ascii="Arial" w:hAnsi="Arial"/>
              <w:color w:val="FFFFFF"/>
            </w:rPr>
            <w:fldChar w:fldCharType="separate"/>
          </w:r>
          <w:r w:rsidR="00D63A46">
            <w:rPr>
              <w:rStyle w:val="af"/>
              <w:rFonts w:ascii="Arial" w:hAnsi="Arial"/>
              <w:noProof/>
              <w:color w:val="FFFFFF"/>
              <w:rtl/>
            </w:rPr>
            <w:t>4</w:t>
          </w:r>
          <w:r w:rsidRPr="00E27327">
            <w:rPr>
              <w:rStyle w:val="af"/>
              <w:rFonts w:ascii="Arial" w:hAnsi="Arial"/>
              <w:color w:val="FFFFFF"/>
            </w:rPr>
            <w:fldChar w:fldCharType="end"/>
          </w:r>
          <w:r w:rsidRPr="00E27327">
            <w:rPr>
              <w:rFonts w:ascii="Arial" w:hAnsi="Arial"/>
              <w:color w:val="FFFFFF"/>
              <w:rtl/>
            </w:rPr>
            <w:t xml:space="preserve"> מתוך </w:t>
          </w:r>
          <w:r w:rsidRPr="00E27327">
            <w:rPr>
              <w:rFonts w:ascii="Arial" w:hAnsi="Arial"/>
              <w:color w:val="FFFFFF"/>
            </w:rPr>
            <w:fldChar w:fldCharType="begin"/>
          </w:r>
          <w:r w:rsidRPr="00E27327">
            <w:rPr>
              <w:rFonts w:ascii="Arial" w:hAnsi="Arial"/>
              <w:color w:val="FFFFFF"/>
            </w:rPr>
            <w:instrText xml:space="preserve"> NUMPAGES  </w:instrText>
          </w:r>
          <w:r w:rsidRPr="00E27327">
            <w:rPr>
              <w:rFonts w:ascii="Arial" w:hAnsi="Arial"/>
              <w:color w:val="FFFFFF"/>
            </w:rPr>
            <w:fldChar w:fldCharType="separate"/>
          </w:r>
          <w:r w:rsidR="00D63A46">
            <w:rPr>
              <w:rFonts w:ascii="Arial" w:hAnsi="Arial"/>
              <w:noProof/>
              <w:color w:val="FFFFFF"/>
              <w:rtl/>
            </w:rPr>
            <w:t>4</w:t>
          </w:r>
          <w:r w:rsidRPr="00E27327">
            <w:rPr>
              <w:rFonts w:ascii="Arial" w:hAnsi="Arial"/>
              <w:color w:val="FFFFFF"/>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rsidR="00C14BE0" w:rsidRPr="00E27327" w:rsidRDefault="00C14BE0" w:rsidP="00C14BE0">
          <w:pPr>
            <w:rPr>
              <w:rFonts w:ascii="Arial" w:hAnsi="Arial"/>
              <w:b/>
              <w:bCs/>
              <w:color w:val="FFFFFF"/>
            </w:rPr>
          </w:pPr>
        </w:p>
      </w:tc>
    </w:tr>
    <w:tr w:rsidR="007548B0" w:rsidTr="00C14BE0">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C14BE0" w:rsidRPr="0098529F" w:rsidRDefault="009B6B29" w:rsidP="00C14BE0">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C14BE0" w:rsidRPr="0098529F" w:rsidRDefault="009B6B29" w:rsidP="00C14BE0">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C14BE0" w:rsidRPr="0098529F" w:rsidRDefault="009B6B29" w:rsidP="00C14BE0">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C14BE0" w:rsidRPr="0098529F" w:rsidRDefault="009B6B29" w:rsidP="00C14BE0">
          <w:pPr>
            <w:rPr>
              <w:rFonts w:ascii="Arial" w:hAnsi="Arial"/>
              <w:b/>
              <w:bCs/>
              <w:rtl/>
            </w:rPr>
          </w:pPr>
          <w:r w:rsidRPr="0098529F">
            <w:rPr>
              <w:rFonts w:ascii="Arial" w:hAnsi="Arial"/>
              <w:rtl/>
            </w:rPr>
            <w:t>מנהל מינהל הרכש הממשלתי</w:t>
          </w:r>
        </w:p>
      </w:tc>
    </w:tr>
    <w:tr w:rsidR="007548B0" w:rsidTr="00C14BE0">
      <w:trPr>
        <w:trHeight w:val="283"/>
      </w:trPr>
      <w:tc>
        <w:tcPr>
          <w:tcW w:w="5630" w:type="dxa"/>
          <w:gridSpan w:val="2"/>
          <w:tcBorders>
            <w:top w:val="single" w:sz="4" w:space="0" w:color="auto"/>
          </w:tcBorders>
          <w:shd w:val="clear" w:color="auto" w:fill="auto"/>
          <w:noWrap/>
          <w:vAlign w:val="center"/>
        </w:tcPr>
        <w:p w:rsidR="00C14BE0" w:rsidRPr="001275E5" w:rsidRDefault="009B6B29" w:rsidP="00C14BE0">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C14BE0" w:rsidRPr="00843B72" w:rsidRDefault="009B6B29" w:rsidP="00C14BE0">
          <w:pPr>
            <w:jc w:val="right"/>
            <w:rPr>
              <w:rFonts w:ascii="Tahoma" w:hAnsi="Tahoma" w:cs="Tahoma"/>
            </w:rPr>
          </w:pPr>
          <w:r>
            <w:rPr>
              <w:rFonts w:ascii="Arial" w:hAnsi="Arial"/>
              <w:rtl/>
            </w:rPr>
            <w:t xml:space="preserve">לפניות ושאלות: </w:t>
          </w:r>
          <w:r>
            <w:rPr>
              <w:rFonts w:ascii="Arial" w:hAnsi="Arial"/>
            </w:rPr>
            <w:t>takam@mof.gov.il</w:t>
          </w:r>
        </w:p>
      </w:tc>
    </w:tr>
    <w:bookmarkEnd w:id="2"/>
  </w:tbl>
  <w:p w:rsidR="00C14BE0" w:rsidRPr="00354861" w:rsidRDefault="00C14BE0" w:rsidP="00C14BE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705" w:rsidRDefault="00F52705">
      <w:r>
        <w:separator/>
      </w:r>
    </w:p>
  </w:footnote>
  <w:footnote w:type="continuationSeparator" w:id="0">
    <w:p w:rsidR="00F52705" w:rsidRDefault="00F52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C14BE0">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C14BE0" w:rsidRPr="005D6483" w:rsidRDefault="009B6B29" w:rsidP="00C14BE0">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C14BE0" w:rsidRPr="005D6483" w:rsidRDefault="009B6B29" w:rsidP="00C14BE0">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C14BE0">
      <w:trPr>
        <w:trHeight w:val="261"/>
        <w:jc w:val="center"/>
      </w:trPr>
      <w:tc>
        <w:tcPr>
          <w:tcW w:w="1840" w:type="dxa"/>
          <w:vMerge w:val="restart"/>
          <w:tcBorders>
            <w:top w:val="single" w:sz="4" w:space="0" w:color="auto"/>
            <w:left w:val="single" w:sz="4" w:space="0" w:color="auto"/>
          </w:tcBorders>
          <w:shd w:val="clear" w:color="auto" w:fill="F2F2F2"/>
          <w:vAlign w:val="center"/>
        </w:tcPr>
        <w:p w:rsidR="00C14BE0" w:rsidRPr="00D84715" w:rsidRDefault="004E57FB" w:rsidP="00C14BE0">
          <w:pPr>
            <w:rPr>
              <w:rFonts w:ascii="Arial" w:hAnsi="Arial"/>
            </w:rPr>
          </w:pPr>
          <w:r>
            <w:rPr>
              <w:rFonts w:ascii="Arial" w:hAnsi="Arial"/>
              <w:noProof/>
            </w:rPr>
            <w:drawing>
              <wp:inline distT="0" distB="0" distL="0" distR="0">
                <wp:extent cx="1028700" cy="523875"/>
                <wp:effectExtent l="0" t="0" r="0" b="9525"/>
                <wp:docPr id="3"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C14BE0" w:rsidRPr="00CE601A" w:rsidRDefault="009B6B29" w:rsidP="00C14BE0">
          <w:pPr>
            <w:rPr>
              <w:rFonts w:ascii="Arial" w:hAnsi="Arial"/>
              <w:color w:val="17365D"/>
              <w:sz w:val="24"/>
              <w:szCs w:val="24"/>
              <w:rtl/>
            </w:rPr>
          </w:pPr>
          <w:r w:rsidRPr="00CE601A">
            <w:rPr>
              <w:rFonts w:ascii="Arial" w:hAnsi="Arial"/>
              <w:color w:val="17365D"/>
              <w:sz w:val="24"/>
              <w:szCs w:val="24"/>
              <w:rtl/>
            </w:rPr>
            <w:t>משרד האוצר</w:t>
          </w:r>
        </w:p>
        <w:p w:rsidR="00C14BE0" w:rsidRPr="00F54EBF" w:rsidRDefault="009B6B29" w:rsidP="00C14BE0">
          <w:pPr>
            <w:rPr>
              <w:rFonts w:ascii="Arial" w:hAnsi="Arial"/>
              <w:sz w:val="23"/>
              <w:szCs w:val="23"/>
              <w:rtl/>
            </w:rPr>
          </w:pPr>
          <w:r w:rsidRPr="00F54EBF">
            <w:rPr>
              <w:rFonts w:ascii="Arial" w:hAnsi="Arial"/>
              <w:color w:val="17365D"/>
              <w:sz w:val="23"/>
              <w:szCs w:val="23"/>
              <w:rtl/>
            </w:rPr>
            <w:t>אגף החשב הכללי</w:t>
          </w:r>
        </w:p>
        <w:p w:rsidR="00C14BE0" w:rsidRDefault="009B6B29" w:rsidP="00C14BE0">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C14BE0"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14BE0" w:rsidRPr="00F8548C" w:rsidRDefault="009B6B29" w:rsidP="00C14BE0">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C14BE0">
      <w:trPr>
        <w:trHeight w:val="261"/>
        <w:jc w:val="center"/>
      </w:trPr>
      <w:tc>
        <w:tcPr>
          <w:tcW w:w="1840" w:type="dxa"/>
          <w:vMerge/>
          <w:tcBorders>
            <w:left w:val="single" w:sz="4" w:space="0" w:color="auto"/>
          </w:tcBorders>
          <w:shd w:val="clear" w:color="auto" w:fill="F2F2F2"/>
          <w:vAlign w:val="center"/>
        </w:tcPr>
        <w:p w:rsidR="00C14BE0" w:rsidRPr="00D84715" w:rsidRDefault="00C14BE0" w:rsidP="00C14BE0">
          <w:pPr>
            <w:rPr>
              <w:rFonts w:ascii="Arial" w:hAnsi="Arial"/>
            </w:rPr>
          </w:pPr>
        </w:p>
      </w:tc>
      <w:tc>
        <w:tcPr>
          <w:tcW w:w="3612" w:type="dxa"/>
          <w:vMerge/>
          <w:tcBorders>
            <w:left w:val="nil"/>
            <w:right w:val="single" w:sz="4" w:space="0" w:color="auto"/>
          </w:tcBorders>
          <w:shd w:val="clear" w:color="auto" w:fill="F2F2F2"/>
        </w:tcPr>
        <w:p w:rsidR="00C14BE0" w:rsidRDefault="00C14BE0" w:rsidP="00C14BE0">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C14BE0" w:rsidRPr="00D84715" w:rsidRDefault="00001D45" w:rsidP="00C14BE0">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14BE0" w:rsidRPr="00F8548C" w:rsidRDefault="009B6B29" w:rsidP="00C14BE0">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C14BE0">
      <w:trPr>
        <w:trHeight w:val="261"/>
        <w:jc w:val="center"/>
      </w:trPr>
      <w:tc>
        <w:tcPr>
          <w:tcW w:w="1840" w:type="dxa"/>
          <w:vMerge/>
          <w:tcBorders>
            <w:left w:val="single" w:sz="4" w:space="0" w:color="auto"/>
          </w:tcBorders>
          <w:shd w:val="clear" w:color="auto" w:fill="F2F2F2"/>
          <w:vAlign w:val="center"/>
        </w:tcPr>
        <w:p w:rsidR="00C14BE0" w:rsidRPr="00D84715" w:rsidRDefault="00C14BE0" w:rsidP="00C14BE0">
          <w:pPr>
            <w:rPr>
              <w:rFonts w:ascii="Arial" w:hAnsi="Arial"/>
            </w:rPr>
          </w:pPr>
        </w:p>
      </w:tc>
      <w:tc>
        <w:tcPr>
          <w:tcW w:w="3612" w:type="dxa"/>
          <w:vMerge/>
          <w:tcBorders>
            <w:left w:val="nil"/>
            <w:right w:val="single" w:sz="4" w:space="0" w:color="auto"/>
          </w:tcBorders>
          <w:shd w:val="clear" w:color="auto" w:fill="F2F2F2"/>
        </w:tcPr>
        <w:p w:rsidR="00C14BE0" w:rsidRPr="00D84715" w:rsidRDefault="00C14BE0" w:rsidP="00C14BE0">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C14BE0" w:rsidRPr="00106EF7" w:rsidRDefault="009B6B29" w:rsidP="00C14BE0">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14BE0" w:rsidRPr="00671AFA" w:rsidRDefault="009B6B29" w:rsidP="00C14BE0">
          <w:pPr>
            <w:rPr>
              <w:rFonts w:ascii="Arial" w:hAnsi="Arial"/>
              <w:rtl/>
            </w:rPr>
          </w:pPr>
          <w:r>
            <w:rPr>
              <w:rFonts w:ascii="Arial" w:hAnsi="Arial" w:hint="cs"/>
              <w:rtl/>
            </w:rPr>
            <w:t>7.3.6.2</w:t>
          </w:r>
        </w:p>
      </w:tc>
    </w:tr>
    <w:tr w:rsidR="007548B0" w:rsidTr="00C14BE0">
      <w:trPr>
        <w:trHeight w:val="261"/>
        <w:jc w:val="center"/>
      </w:trPr>
      <w:tc>
        <w:tcPr>
          <w:tcW w:w="1840" w:type="dxa"/>
          <w:vMerge/>
          <w:tcBorders>
            <w:left w:val="single" w:sz="4" w:space="0" w:color="auto"/>
          </w:tcBorders>
          <w:shd w:val="clear" w:color="auto" w:fill="F2F2F2"/>
          <w:vAlign w:val="center"/>
        </w:tcPr>
        <w:p w:rsidR="00C14BE0" w:rsidRPr="00D84715" w:rsidRDefault="00C14BE0" w:rsidP="00C14BE0">
          <w:pPr>
            <w:rPr>
              <w:rFonts w:ascii="Arial" w:hAnsi="Arial"/>
            </w:rPr>
          </w:pPr>
        </w:p>
      </w:tc>
      <w:tc>
        <w:tcPr>
          <w:tcW w:w="3612" w:type="dxa"/>
          <w:vMerge/>
          <w:tcBorders>
            <w:left w:val="nil"/>
            <w:right w:val="single" w:sz="4" w:space="0" w:color="auto"/>
          </w:tcBorders>
          <w:shd w:val="clear" w:color="auto" w:fill="F2F2F2"/>
        </w:tcPr>
        <w:p w:rsidR="00C14BE0" w:rsidRPr="00D84715" w:rsidRDefault="00C14BE0" w:rsidP="00C14BE0">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C14BE0" w:rsidRPr="00D84715" w:rsidRDefault="009B6B29" w:rsidP="00C14BE0">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C14BE0" w:rsidRPr="00F8548C" w:rsidRDefault="009B6B29" w:rsidP="00C14BE0">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C14BE0">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C14BE0">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C14BE0">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C14BE0" w:rsidRPr="00D84715" w:rsidRDefault="00C14BE0" w:rsidP="00C14BE0">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57C6807"/>
    <w:multiLevelType w:val="hybridMultilevel"/>
    <w:tmpl w:val="D200C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149E4"/>
    <w:multiLevelType w:val="hybridMultilevel"/>
    <w:tmpl w:val="A8901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1D3568"/>
    <w:multiLevelType w:val="hybridMultilevel"/>
    <w:tmpl w:val="500C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235CC"/>
    <w:multiLevelType w:val="hybridMultilevel"/>
    <w:tmpl w:val="2B86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158A3"/>
    <w:multiLevelType w:val="multilevel"/>
    <w:tmpl w:val="802ED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950CA8"/>
    <w:multiLevelType w:val="hybridMultilevel"/>
    <w:tmpl w:val="B906B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323A6A"/>
    <w:multiLevelType w:val="multilevel"/>
    <w:tmpl w:val="825A3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2A0E70"/>
    <w:multiLevelType w:val="multilevel"/>
    <w:tmpl w:val="018815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1C6EAA"/>
    <w:multiLevelType w:val="multilevel"/>
    <w:tmpl w:val="6580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A7944BD"/>
    <w:multiLevelType w:val="hybridMultilevel"/>
    <w:tmpl w:val="0E14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192AEF"/>
    <w:multiLevelType w:val="multilevel"/>
    <w:tmpl w:val="AF865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1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9" w15:restartNumberingAfterBreak="0">
    <w:nsid w:val="71FD5A16"/>
    <w:multiLevelType w:val="hybridMultilevel"/>
    <w:tmpl w:val="242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6E0E7A"/>
    <w:multiLevelType w:val="multilevel"/>
    <w:tmpl w:val="0409001D"/>
    <w:numStyleLink w:val="SolelBulletList1"/>
  </w:abstractNum>
  <w:abstractNum w:abstractNumId="2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2"/>
  </w:num>
  <w:num w:numId="2">
    <w:abstractNumId w:val="16"/>
  </w:num>
  <w:num w:numId="3">
    <w:abstractNumId w:val="0"/>
  </w:num>
  <w:num w:numId="4">
    <w:abstractNumId w:val="17"/>
  </w:num>
  <w:num w:numId="5">
    <w:abstractNumId w:val="12"/>
  </w:num>
  <w:num w:numId="6">
    <w:abstractNumId w:val="10"/>
  </w:num>
  <w:num w:numId="7">
    <w:abstractNumId w:val="7"/>
  </w:num>
  <w:num w:numId="8">
    <w:abstractNumId w:val="15"/>
  </w:num>
  <w:num w:numId="9">
    <w:abstractNumId w:val="18"/>
  </w:num>
  <w:num w:numId="10">
    <w:abstractNumId w:val="21"/>
  </w:num>
  <w:num w:numId="11">
    <w:abstractNumId w:val="20"/>
  </w:num>
  <w:num w:numId="12">
    <w:abstractNumId w:val="13"/>
  </w:num>
  <w:num w:numId="13">
    <w:abstractNumId w:val="19"/>
  </w:num>
  <w:num w:numId="14">
    <w:abstractNumId w:val="3"/>
  </w:num>
  <w:num w:numId="15">
    <w:abstractNumId w:val="2"/>
  </w:num>
  <w:num w:numId="16">
    <w:abstractNumId w:val="4"/>
  </w:num>
  <w:num w:numId="17">
    <w:abstractNumId w:val="11"/>
  </w:num>
  <w:num w:numId="18">
    <w:abstractNumId w:val="8"/>
  </w:num>
  <w:num w:numId="19">
    <w:abstractNumId w:val="5"/>
  </w:num>
  <w:num w:numId="20">
    <w:abstractNumId w:val="6"/>
  </w:num>
  <w:num w:numId="21">
    <w:abstractNumId w:val="1"/>
  </w:num>
  <w:num w:numId="22">
    <w:abstractNumId w:val="1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10734"/>
    <w:rsid w:val="000346D8"/>
    <w:rsid w:val="00045950"/>
    <w:rsid w:val="00097633"/>
    <w:rsid w:val="001715F2"/>
    <w:rsid w:val="00195687"/>
    <w:rsid w:val="001B1929"/>
    <w:rsid w:val="001B27BD"/>
    <w:rsid w:val="001B7D14"/>
    <w:rsid w:val="001D3EFF"/>
    <w:rsid w:val="00245C12"/>
    <w:rsid w:val="00274C80"/>
    <w:rsid w:val="002D5C29"/>
    <w:rsid w:val="002D7B6B"/>
    <w:rsid w:val="0030210E"/>
    <w:rsid w:val="00305037"/>
    <w:rsid w:val="00327B6E"/>
    <w:rsid w:val="00336CDD"/>
    <w:rsid w:val="00362FA2"/>
    <w:rsid w:val="00413F26"/>
    <w:rsid w:val="004A4352"/>
    <w:rsid w:val="004B5A68"/>
    <w:rsid w:val="004C2BAB"/>
    <w:rsid w:val="004E0B2C"/>
    <w:rsid w:val="004E57FB"/>
    <w:rsid w:val="004F22D5"/>
    <w:rsid w:val="00514ED8"/>
    <w:rsid w:val="00554555"/>
    <w:rsid w:val="005720B7"/>
    <w:rsid w:val="00572407"/>
    <w:rsid w:val="005B36E1"/>
    <w:rsid w:val="005D58F4"/>
    <w:rsid w:val="00612222"/>
    <w:rsid w:val="006401F5"/>
    <w:rsid w:val="00643FC1"/>
    <w:rsid w:val="00675430"/>
    <w:rsid w:val="006C29C2"/>
    <w:rsid w:val="006D5A53"/>
    <w:rsid w:val="006E3139"/>
    <w:rsid w:val="007548B0"/>
    <w:rsid w:val="00761570"/>
    <w:rsid w:val="00782AC4"/>
    <w:rsid w:val="007C4A53"/>
    <w:rsid w:val="007F404C"/>
    <w:rsid w:val="00870681"/>
    <w:rsid w:val="00922E8A"/>
    <w:rsid w:val="009353C5"/>
    <w:rsid w:val="0095378C"/>
    <w:rsid w:val="009B041F"/>
    <w:rsid w:val="009B4B76"/>
    <w:rsid w:val="009B55C7"/>
    <w:rsid w:val="009B6B29"/>
    <w:rsid w:val="009B7C7E"/>
    <w:rsid w:val="009F7FB7"/>
    <w:rsid w:val="00A35305"/>
    <w:rsid w:val="00A662F8"/>
    <w:rsid w:val="00A96AAB"/>
    <w:rsid w:val="00AB31BB"/>
    <w:rsid w:val="00AB5967"/>
    <w:rsid w:val="00AC27D9"/>
    <w:rsid w:val="00AC576B"/>
    <w:rsid w:val="00AD702C"/>
    <w:rsid w:val="00AF6639"/>
    <w:rsid w:val="00B07843"/>
    <w:rsid w:val="00B53C37"/>
    <w:rsid w:val="00B85624"/>
    <w:rsid w:val="00B905C0"/>
    <w:rsid w:val="00BC4C4D"/>
    <w:rsid w:val="00C0265D"/>
    <w:rsid w:val="00C14BE0"/>
    <w:rsid w:val="00C17966"/>
    <w:rsid w:val="00C4004B"/>
    <w:rsid w:val="00C43315"/>
    <w:rsid w:val="00C702B4"/>
    <w:rsid w:val="00C70AF8"/>
    <w:rsid w:val="00CF3E05"/>
    <w:rsid w:val="00D12A4C"/>
    <w:rsid w:val="00D63A46"/>
    <w:rsid w:val="00D734E2"/>
    <w:rsid w:val="00D936CA"/>
    <w:rsid w:val="00DB0B81"/>
    <w:rsid w:val="00DB2A68"/>
    <w:rsid w:val="00DB3FEC"/>
    <w:rsid w:val="00E11D9D"/>
    <w:rsid w:val="00E27327"/>
    <w:rsid w:val="00E60AAC"/>
    <w:rsid w:val="00E630D4"/>
    <w:rsid w:val="00E8203D"/>
    <w:rsid w:val="00E9501B"/>
    <w:rsid w:val="00F15B21"/>
    <w:rsid w:val="00F15CF6"/>
    <w:rsid w:val="00F52705"/>
    <w:rsid w:val="00FF0E71"/>
    <w:rsid w:val="00FF54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E4C65"/>
  <w15:docId w15:val="{53193337-FC06-4CB0-B951-AD819953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link w:val="afc"/>
    <w:uiPriority w:val="99"/>
    <w:semiHidden/>
    <w:rsid w:val="00D22491"/>
    <w:rPr>
      <w:rFonts w:ascii="Verdana" w:hAnsi="Verdana" w:cs="Arial"/>
    </w:rPr>
  </w:style>
  <w:style w:type="character" w:styleId="afe">
    <w:name w:val="footnote reference"/>
    <w:uiPriority w:val="99"/>
    <w:semiHidden/>
    <w:unhideWhenUsed/>
    <w:rsid w:val="00D22491"/>
    <w:rPr>
      <w:vertAlign w:val="superscript"/>
    </w:rPr>
  </w:style>
  <w:style w:type="table" w:styleId="aff">
    <w:name w:val="Light Shading"/>
    <w:basedOn w:val="a3"/>
    <w:uiPriority w:val="60"/>
    <w:rsid w:val="00420A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link w:val="Caution"/>
    <w:rsid w:val="000A13AB"/>
    <w:rPr>
      <w:rFonts w:ascii="Verdana" w:eastAsia="Calibri" w:hAnsi="Verdana" w:cs="Arial"/>
      <w:sz w:val="24"/>
      <w:szCs w:val="24"/>
    </w:rPr>
  </w:style>
  <w:style w:type="character" w:customStyle="1" w:styleId="hps">
    <w:name w:val="hps"/>
    <w:rsid w:val="00E6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53013">
      <w:bodyDiv w:val="1"/>
      <w:marLeft w:val="0"/>
      <w:marRight w:val="0"/>
      <w:marTop w:val="0"/>
      <w:marBottom w:val="0"/>
      <w:divBdr>
        <w:top w:val="none" w:sz="0" w:space="0" w:color="auto"/>
        <w:left w:val="none" w:sz="0" w:space="0" w:color="auto"/>
        <w:bottom w:val="none" w:sz="0" w:space="0" w:color="auto"/>
        <w:right w:val="none" w:sz="0" w:space="0" w:color="auto"/>
      </w:divBdr>
    </w:div>
    <w:div w:id="391346461">
      <w:bodyDiv w:val="1"/>
      <w:marLeft w:val="0"/>
      <w:marRight w:val="0"/>
      <w:marTop w:val="0"/>
      <w:marBottom w:val="0"/>
      <w:divBdr>
        <w:top w:val="none" w:sz="0" w:space="0" w:color="auto"/>
        <w:left w:val="none" w:sz="0" w:space="0" w:color="auto"/>
        <w:bottom w:val="none" w:sz="0" w:space="0" w:color="auto"/>
        <w:right w:val="none" w:sz="0" w:space="0" w:color="auto"/>
      </w:divBdr>
    </w:div>
    <w:div w:id="520708534">
      <w:bodyDiv w:val="1"/>
      <w:marLeft w:val="0"/>
      <w:marRight w:val="0"/>
      <w:marTop w:val="0"/>
      <w:marBottom w:val="0"/>
      <w:divBdr>
        <w:top w:val="none" w:sz="0" w:space="0" w:color="auto"/>
        <w:left w:val="none" w:sz="0" w:space="0" w:color="auto"/>
        <w:bottom w:val="none" w:sz="0" w:space="0" w:color="auto"/>
        <w:right w:val="none" w:sz="0" w:space="0" w:color="auto"/>
      </w:divBdr>
    </w:div>
    <w:div w:id="554510083">
      <w:bodyDiv w:val="1"/>
      <w:marLeft w:val="0"/>
      <w:marRight w:val="0"/>
      <w:marTop w:val="0"/>
      <w:marBottom w:val="0"/>
      <w:divBdr>
        <w:top w:val="none" w:sz="0" w:space="0" w:color="auto"/>
        <w:left w:val="none" w:sz="0" w:space="0" w:color="auto"/>
        <w:bottom w:val="none" w:sz="0" w:space="0" w:color="auto"/>
        <w:right w:val="none" w:sz="0" w:space="0" w:color="auto"/>
      </w:divBdr>
      <w:divsChild>
        <w:div w:id="436870997">
          <w:marLeft w:val="0"/>
          <w:marRight w:val="0"/>
          <w:marTop w:val="0"/>
          <w:marBottom w:val="0"/>
          <w:divBdr>
            <w:top w:val="none" w:sz="0" w:space="0" w:color="auto"/>
            <w:left w:val="none" w:sz="0" w:space="0" w:color="auto"/>
            <w:bottom w:val="none" w:sz="0" w:space="0" w:color="auto"/>
            <w:right w:val="none" w:sz="0" w:space="0" w:color="auto"/>
          </w:divBdr>
        </w:div>
      </w:divsChild>
    </w:div>
    <w:div w:id="1186868450">
      <w:bodyDiv w:val="1"/>
      <w:marLeft w:val="0"/>
      <w:marRight w:val="0"/>
      <w:marTop w:val="0"/>
      <w:marBottom w:val="0"/>
      <w:divBdr>
        <w:top w:val="none" w:sz="0" w:space="0" w:color="auto"/>
        <w:left w:val="none" w:sz="0" w:space="0" w:color="auto"/>
        <w:bottom w:val="none" w:sz="0" w:space="0" w:color="auto"/>
        <w:right w:val="none" w:sz="0" w:space="0" w:color="auto"/>
      </w:divBdr>
    </w:div>
    <w:div w:id="137188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2018-10-17T07:01:37+00:00</SDDocDate>
    <elnewpapaerdate xmlns="276fb107-33e2-4c3f-bae8-9cd5efb2baae" xsi:nil="true"/>
    <SDHebDate xmlns="276fb107-33e2-4c3f-bae8-9cd5efb2baae">ח' בחשון, התשע"ט</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AutoNumber xmlns="276fb107-33e2-4c3f-bae8-9cd5efb2baae">105654718</AutoNumber>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18C7A-030E-4AAB-A052-903C300FBD52}">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3C2BEBBC-79AE-4958-9E66-CB4EA394B4FA}">
  <ds:schemaRefs>
    <ds:schemaRef ds:uri="http://schemas.microsoft.com/office/2006/metadata/longProperties"/>
  </ds:schemaRefs>
</ds:datastoreItem>
</file>

<file path=customXml/itemProps3.xml><?xml version="1.0" encoding="utf-8"?>
<ds:datastoreItem xmlns:ds="http://schemas.openxmlformats.org/officeDocument/2006/customXml" ds:itemID="{211F80BD-4D9A-469A-AEDA-2901C3B77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A4C8ED-4F8A-474A-AB0C-30FE64F23069}">
  <ds:schemaRefs>
    <ds:schemaRef ds:uri="http://schemas.microsoft.com/sharepoint/v3/contenttype/forms"/>
  </ds:schemaRefs>
</ds:datastoreItem>
</file>

<file path=customXml/itemProps5.xml><?xml version="1.0" encoding="utf-8"?>
<ds:datastoreItem xmlns:ds="http://schemas.openxmlformats.org/officeDocument/2006/customXml" ds:itemID="{E7FC2B28-BFD8-424C-ACB4-2328ACF84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4</Pages>
  <Words>1029</Words>
  <Characters>5150</Characters>
  <Application>Microsoft Office Word</Application>
  <DocSecurity>0</DocSecurity>
  <Lines>42</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חוות דעת ספק יחיד שביט 2019.doc.</vt:lpstr>
      <vt:lpstr/>
    </vt:vector>
  </TitlesOfParts>
  <Company/>
  <LinksUpToDate>false</LinksUpToDate>
  <CharactersWithSpaces>6167</CharactersWithSpaces>
  <SharedDoc>false</SharedDoc>
  <HLinks>
    <vt:vector size="6" baseType="variant">
      <vt:variant>
        <vt:i4>983068</vt:i4>
      </vt:variant>
      <vt:variant>
        <vt:i4>6</vt:i4>
      </vt:variant>
      <vt:variant>
        <vt:i4>0</vt:i4>
      </vt:variant>
      <vt:variant>
        <vt:i4>5</vt:i4>
      </vt:variant>
      <vt:variant>
        <vt:lpwstr>https://mof.gov.il/takam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ספק יחיד שביט 2019.doc.</dc:title>
  <dc:creator>Marina Paz</dc:creator>
  <cp:lastModifiedBy>אתי מלאייב</cp:lastModifiedBy>
  <cp:revision>2</cp:revision>
  <cp:lastPrinted>2018-10-17T07:36:00Z</cp:lastPrinted>
  <dcterms:created xsi:type="dcterms:W3CDTF">2022-10-26T12:32:00Z</dcterms:created>
  <dcterms:modified xsi:type="dcterms:W3CDTF">2022-10-26T12:32:00Z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Attachmens">
    <vt:lpwstr/>
  </property>
  <property fmtid="{D5CDD505-2E9C-101B-9397-08002B2CF9AE}" pid="7" name="AdditionalDocumentSerialNumber">
    <vt:lpwstr>1</vt:lpwstr>
  </property>
  <property fmtid="{D5CDD505-2E9C-101B-9397-08002B2CF9AE}" pid="8" name="IsMainInstractionFile">
    <vt:lpwstr>1</vt:lpwstr>
  </property>
  <property fmtid="{D5CDD505-2E9C-101B-9397-08002B2CF9AE}" pid="9" name="ChapterNumber">
    <vt:lpwstr>7</vt:lpwstr>
  </property>
  <property fmtid="{D5CDD505-2E9C-101B-9397-08002B2CF9AE}" pid="10" name="InstructionTenderSerialNumber">
    <vt:lpwstr>2</vt:lpwstr>
  </property>
  <property fmtid="{D5CDD505-2E9C-101B-9397-08002B2CF9AE}" pid="11" name="ValidFromDate">
    <vt:lpwstr>2017-08-14T00:00:00Z</vt:lpwstr>
  </property>
  <property fmtid="{D5CDD505-2E9C-101B-9397-08002B2CF9AE}" pid="12" name="InfoTypeTitle">
    <vt:lpwstr>טופס</vt:lpwstr>
  </property>
  <property fmtid="{D5CDD505-2E9C-101B-9397-08002B2CF9AE}" pid="13" name="SecondaryChapterNumber">
    <vt:lpwstr>3</vt:lpwstr>
  </property>
  <property fmtid="{D5CDD505-2E9C-101B-9397-08002B2CF9AE}" pid="14" name="KeyWords">
    <vt:lpwstr> </vt:lpwstr>
  </property>
  <property fmtid="{D5CDD505-2E9C-101B-9397-08002B2CF9AE}" pid="15" name="HendlesDevision">
    <vt:lpwstr> </vt:lpwstr>
  </property>
  <property fmtid="{D5CDD505-2E9C-101B-9397-08002B2CF9AE}" pid="16" name="DocumentName">
    <vt:lpwstr>חוות דעת מקצועית במסגרת כוונה להתקשר עם ספק יחיד/ ספק חוץ </vt:lpwstr>
  </property>
  <property fmtid="{D5CDD505-2E9C-101B-9397-08002B2CF9AE}" pid="17" name="ExpirationDate">
    <vt:lpwstr/>
  </property>
  <property fmtid="{D5CDD505-2E9C-101B-9397-08002B2CF9AE}" pid="18" name="TaxCatchAll">
    <vt:lpwstr/>
  </property>
  <property fmtid="{D5CDD505-2E9C-101B-9397-08002B2CF9AE}" pid="19" name="EditionNumber">
    <vt:lpwstr>1</vt:lpwstr>
  </property>
  <property fmtid="{D5CDD505-2E9C-101B-9397-08002B2CF9AE}" pid="20" name="SubsectionNumber">
    <vt:lpwstr>6</vt:lpwstr>
  </property>
  <property fmtid="{D5CDD505-2E9C-101B-9397-08002B2CF9AE}" pid="21" name="Reference">
    <vt:lpwstr>1</vt:lpwstr>
  </property>
  <property fmtid="{D5CDD505-2E9C-101B-9397-08002B2CF9AE}" pid="22" name="nab11dae78434cc3b325be5ea13887b1">
    <vt:lpwstr>התקשרות בפטור ממכרז|53ba1cb5-326f-46e1-b710-5c972ff14873</vt:lpwstr>
  </property>
  <property fmtid="{D5CDD505-2E9C-101B-9397-08002B2CF9AE}" pid="23" name="InfoType">
    <vt:lpwstr>4</vt:lpwstr>
  </property>
  <property fmtid="{D5CDD505-2E9C-101B-9397-08002B2CF9AE}" pid="24" name="NameSigned">
    <vt:lpwstr>מנהלן GRC</vt:lpwstr>
  </property>
  <property fmtid="{D5CDD505-2E9C-101B-9397-08002B2CF9AE}" pid="25" name="OriginalName">
    <vt:lpwstr> </vt:lpwstr>
  </property>
  <property fmtid="{D5CDD505-2E9C-101B-9397-08002B2CF9AE}" pid="26" name="IsValid">
    <vt:lpwstr>1</vt:lpwstr>
  </property>
  <property fmtid="{D5CDD505-2E9C-101B-9397-08002B2CF9AE}" pid="27" name="b4010fb2b504417f80252ccc15783efe">
    <vt:lpwstr>סוגי מכרזים והתקשרויות|d985df69-1f61-4741-a481-47086d7a3610</vt:lpwstr>
  </property>
  <property fmtid="{D5CDD505-2E9C-101B-9397-08002B2CF9AE}" pid="28" name="OriginalsFilesNames">
    <vt:lpwstr/>
  </property>
  <property fmtid="{D5CDD505-2E9C-101B-9397-08002B2CF9AE}" pid="29" name="i282c1dec52e435ba40569f48c3269eb">
    <vt:lpwstr>התקשרויות ורכישות|7cfcd438-a4d0-4b45-8a46-cb9b61061c07</vt:lpwstr>
  </property>
</Properties>
</file>